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F3516" w14:textId="77777777" w:rsidR="00B66FAB" w:rsidRDefault="00B66FAB"/>
    <w:p w14:paraId="71C46601" w14:textId="77777777" w:rsidR="00B66FAB" w:rsidRDefault="00B66FAB"/>
    <w:p w14:paraId="168A2C7A" w14:textId="77777777" w:rsidR="00B66FAB" w:rsidRDefault="00B66FAB"/>
    <w:p w14:paraId="4DD8FE64" w14:textId="77777777" w:rsidR="00B66FAB" w:rsidRPr="00D043EF" w:rsidRDefault="00B66FAB" w:rsidP="00D043EF">
      <w:pPr>
        <w:ind w:firstLine="0"/>
        <w:jc w:val="center"/>
        <w:rPr>
          <w:b/>
        </w:rPr>
      </w:pPr>
    </w:p>
    <w:p w14:paraId="18A41367" w14:textId="77777777" w:rsidR="00B66FAB" w:rsidRPr="00D043EF" w:rsidRDefault="00D043EF" w:rsidP="00D043EF">
      <w:pPr>
        <w:ind w:firstLine="0"/>
        <w:jc w:val="center"/>
        <w:rPr>
          <w:rFonts w:eastAsia="Times New Roman" w:cstheme="minorHAnsi"/>
          <w:b/>
          <w:bCs/>
          <w:color w:val="000000" w:themeColor="text1"/>
          <w:sz w:val="32"/>
          <w:szCs w:val="24"/>
          <w:lang w:eastAsia="es-ES"/>
        </w:rPr>
      </w:pPr>
      <w:r w:rsidRPr="00D043EF">
        <w:rPr>
          <w:rFonts w:eastAsia="Times New Roman" w:cstheme="minorHAnsi"/>
          <w:b/>
          <w:bCs/>
          <w:color w:val="000000" w:themeColor="text1"/>
          <w:sz w:val="32"/>
          <w:szCs w:val="24"/>
          <w:lang w:eastAsia="es-ES"/>
        </w:rPr>
        <w:t>NOTA TÉCNICA AGEPAN/DSB/CRES Nº 003/2021</w:t>
      </w:r>
    </w:p>
    <w:p w14:paraId="69891E6C" w14:textId="77777777" w:rsidR="00D043EF" w:rsidRDefault="00D043EF" w:rsidP="00D043EF">
      <w:pPr>
        <w:ind w:firstLine="0"/>
        <w:jc w:val="center"/>
        <w:rPr>
          <w:rFonts w:eastAsia="Times New Roman" w:cstheme="minorHAnsi"/>
          <w:b/>
          <w:bCs/>
          <w:color w:val="000000" w:themeColor="text1"/>
          <w:sz w:val="32"/>
          <w:szCs w:val="24"/>
          <w:lang w:eastAsia="es-ES"/>
        </w:rPr>
      </w:pPr>
      <w:r w:rsidRPr="00D043EF">
        <w:rPr>
          <w:rFonts w:eastAsia="Times New Roman" w:cstheme="minorHAnsi"/>
          <w:b/>
          <w:bCs/>
          <w:color w:val="000000" w:themeColor="text1"/>
          <w:sz w:val="32"/>
          <w:szCs w:val="24"/>
          <w:lang w:eastAsia="es-ES"/>
        </w:rPr>
        <w:t>PROCESSO: 51/008114/2021</w:t>
      </w:r>
    </w:p>
    <w:p w14:paraId="4C61046D" w14:textId="77777777" w:rsidR="00D043EF" w:rsidRPr="00D043EF" w:rsidRDefault="00D043EF" w:rsidP="00D043EF">
      <w:pPr>
        <w:ind w:firstLine="0"/>
        <w:jc w:val="center"/>
        <w:rPr>
          <w:rFonts w:eastAsia="Times New Roman" w:cstheme="minorHAnsi"/>
          <w:b/>
          <w:bCs/>
          <w:color w:val="000000" w:themeColor="text1"/>
          <w:sz w:val="32"/>
          <w:szCs w:val="24"/>
          <w:lang w:eastAsia="es-ES"/>
        </w:rPr>
      </w:pPr>
    </w:p>
    <w:p w14:paraId="40F3B8B7" w14:textId="77777777" w:rsidR="00B66FAB" w:rsidRDefault="00B66FAB"/>
    <w:p w14:paraId="61022CA1" w14:textId="77777777" w:rsidR="00A57A75" w:rsidRDefault="00A57A75" w:rsidP="00A57A75">
      <w:pPr>
        <w:pStyle w:val="Ttulo"/>
        <w:spacing w:before="0"/>
        <w:ind w:firstLine="0"/>
        <w:rPr>
          <w:rFonts w:asciiTheme="minorHAnsi" w:hAnsiTheme="minorHAnsi" w:cstheme="minorHAnsi"/>
          <w:color w:val="000000" w:themeColor="text1"/>
          <w:sz w:val="32"/>
        </w:rPr>
      </w:pPr>
      <w:r>
        <w:rPr>
          <w:rFonts w:asciiTheme="minorHAnsi" w:hAnsiTheme="minorHAnsi" w:cstheme="minorHAnsi"/>
          <w:color w:val="000000" w:themeColor="text1"/>
          <w:sz w:val="32"/>
        </w:rPr>
        <w:t>1ª Revisão Tarifária Ordinária dos Serviços de Abastecimento de Água e Esgotamento Sanitário</w:t>
      </w:r>
    </w:p>
    <w:p w14:paraId="2B7708C3" w14:textId="77777777" w:rsidR="00A57A75" w:rsidRPr="00D140A7" w:rsidRDefault="00A57A75" w:rsidP="00A57A75">
      <w:pPr>
        <w:pStyle w:val="Ttulo"/>
        <w:spacing w:before="0"/>
        <w:ind w:firstLine="0"/>
        <w:rPr>
          <w:rFonts w:asciiTheme="minorHAnsi" w:hAnsiTheme="minorHAnsi" w:cstheme="minorHAnsi"/>
          <w:color w:val="000000" w:themeColor="text1"/>
          <w:sz w:val="32"/>
        </w:rPr>
      </w:pPr>
    </w:p>
    <w:p w14:paraId="1097E660" w14:textId="77777777" w:rsidR="00A57A75" w:rsidRPr="00D140A7" w:rsidRDefault="00A57A75" w:rsidP="00A57A75">
      <w:pPr>
        <w:pStyle w:val="Ttulo"/>
        <w:spacing w:before="0"/>
        <w:ind w:firstLine="0"/>
        <w:rPr>
          <w:rFonts w:asciiTheme="minorHAnsi" w:hAnsiTheme="minorHAnsi" w:cstheme="minorHAnsi"/>
          <w:color w:val="000000" w:themeColor="text1"/>
          <w:sz w:val="32"/>
        </w:rPr>
      </w:pPr>
      <w:r w:rsidRPr="00D36E9A">
        <w:rPr>
          <w:rFonts w:asciiTheme="minorHAnsi" w:hAnsiTheme="minorHAnsi" w:cstheme="minorHAnsi"/>
          <w:color w:val="000000" w:themeColor="text1"/>
          <w:sz w:val="32"/>
        </w:rPr>
        <w:t xml:space="preserve">Tarifa </w:t>
      </w:r>
      <w:r>
        <w:rPr>
          <w:rFonts w:asciiTheme="minorHAnsi" w:hAnsiTheme="minorHAnsi" w:cstheme="minorHAnsi"/>
          <w:color w:val="000000" w:themeColor="text1"/>
          <w:sz w:val="32"/>
        </w:rPr>
        <w:t>Média de Equilíbrio</w:t>
      </w:r>
      <w:r w:rsidRPr="00D36E9A">
        <w:rPr>
          <w:rFonts w:asciiTheme="minorHAnsi" w:hAnsiTheme="minorHAnsi" w:cstheme="minorHAnsi"/>
          <w:color w:val="000000" w:themeColor="text1"/>
          <w:sz w:val="32"/>
        </w:rPr>
        <w:t xml:space="preserve"> (P</w:t>
      </w:r>
      <w:r w:rsidRPr="00D36E9A">
        <w:rPr>
          <w:rFonts w:asciiTheme="minorHAnsi" w:hAnsiTheme="minorHAnsi" w:cstheme="minorHAnsi"/>
          <w:color w:val="000000" w:themeColor="text1"/>
          <w:sz w:val="32"/>
          <w:vertAlign w:val="subscript"/>
        </w:rPr>
        <w:t>0</w:t>
      </w:r>
      <w:r w:rsidRPr="00D36E9A">
        <w:rPr>
          <w:rFonts w:asciiTheme="minorHAnsi" w:hAnsiTheme="minorHAnsi" w:cstheme="minorHAnsi"/>
          <w:color w:val="000000" w:themeColor="text1"/>
          <w:sz w:val="32"/>
        </w:rPr>
        <w:t>)</w:t>
      </w:r>
    </w:p>
    <w:p w14:paraId="2E6DB9EE" w14:textId="77777777" w:rsidR="00A57A75" w:rsidRDefault="00A57A75" w:rsidP="00A57A75">
      <w:pPr>
        <w:pStyle w:val="Ttulo"/>
        <w:spacing w:before="0"/>
        <w:ind w:firstLine="0"/>
        <w:rPr>
          <w:rFonts w:asciiTheme="minorHAnsi" w:hAnsiTheme="minorHAnsi" w:cstheme="minorHAnsi"/>
          <w:color w:val="000000" w:themeColor="text1"/>
          <w:sz w:val="32"/>
        </w:rPr>
      </w:pPr>
      <w:r>
        <w:rPr>
          <w:rFonts w:asciiTheme="minorHAnsi" w:hAnsiTheme="minorHAnsi" w:cstheme="minorHAnsi"/>
          <w:color w:val="000000" w:themeColor="text1"/>
          <w:sz w:val="32"/>
        </w:rPr>
        <w:t>Metodologia e Resultados</w:t>
      </w:r>
    </w:p>
    <w:p w14:paraId="4282BD1F" w14:textId="77777777" w:rsidR="00A57A75" w:rsidRDefault="00A57A75" w:rsidP="00A57A75">
      <w:pPr>
        <w:pStyle w:val="Ttulo"/>
        <w:spacing w:before="0"/>
        <w:ind w:firstLine="0"/>
        <w:rPr>
          <w:rFonts w:asciiTheme="minorHAnsi" w:hAnsiTheme="minorHAnsi" w:cstheme="minorHAnsi"/>
          <w:color w:val="000000" w:themeColor="text1"/>
          <w:sz w:val="32"/>
        </w:rPr>
      </w:pPr>
    </w:p>
    <w:p w14:paraId="2C9E2A0D" w14:textId="77777777" w:rsidR="00A57A75" w:rsidRDefault="00A57A75" w:rsidP="00A57A75">
      <w:pPr>
        <w:pStyle w:val="Ttulo"/>
        <w:spacing w:before="0"/>
        <w:ind w:firstLine="0"/>
        <w:rPr>
          <w:rFonts w:asciiTheme="minorHAnsi" w:hAnsiTheme="minorHAnsi" w:cstheme="minorHAnsi"/>
          <w:color w:val="000000" w:themeColor="text1"/>
          <w:sz w:val="32"/>
        </w:rPr>
      </w:pPr>
      <w:r>
        <w:rPr>
          <w:rFonts w:asciiTheme="minorHAnsi" w:hAnsiTheme="minorHAnsi" w:cstheme="minorHAnsi"/>
          <w:color w:val="000000" w:themeColor="text1"/>
          <w:sz w:val="32"/>
        </w:rPr>
        <w:t>Prestador: SANESUL</w:t>
      </w:r>
    </w:p>
    <w:p w14:paraId="4ABFFBC1" w14:textId="77777777" w:rsidR="00D043EF" w:rsidRDefault="00D043EF" w:rsidP="00A57A75">
      <w:pPr>
        <w:pStyle w:val="Ttulo"/>
        <w:spacing w:before="0"/>
        <w:ind w:firstLine="0"/>
        <w:rPr>
          <w:rFonts w:asciiTheme="minorHAnsi" w:hAnsiTheme="minorHAnsi" w:cstheme="minorHAnsi"/>
          <w:color w:val="000000" w:themeColor="text1"/>
          <w:sz w:val="32"/>
        </w:rPr>
      </w:pPr>
    </w:p>
    <w:p w14:paraId="4229FC72" w14:textId="77777777" w:rsidR="00D043EF" w:rsidRDefault="00D043EF" w:rsidP="00A57A75">
      <w:pPr>
        <w:pStyle w:val="Ttulo"/>
        <w:spacing w:before="0"/>
        <w:ind w:firstLine="0"/>
        <w:rPr>
          <w:rFonts w:asciiTheme="minorHAnsi" w:hAnsiTheme="minorHAnsi" w:cstheme="minorHAnsi"/>
          <w:color w:val="000000" w:themeColor="text1"/>
          <w:sz w:val="32"/>
        </w:rPr>
      </w:pPr>
    </w:p>
    <w:p w14:paraId="5FC67961" w14:textId="77777777" w:rsidR="00D043EF" w:rsidRDefault="00D043EF" w:rsidP="00A57A75">
      <w:pPr>
        <w:pStyle w:val="Ttulo"/>
        <w:spacing w:before="0"/>
        <w:ind w:firstLine="0"/>
        <w:rPr>
          <w:rFonts w:asciiTheme="minorHAnsi" w:hAnsiTheme="minorHAnsi" w:cstheme="minorHAnsi"/>
          <w:color w:val="000000" w:themeColor="text1"/>
          <w:sz w:val="32"/>
        </w:rPr>
      </w:pPr>
    </w:p>
    <w:p w14:paraId="5C2B6184" w14:textId="77777777" w:rsidR="00D043EF" w:rsidRDefault="00D043EF" w:rsidP="00A57A75">
      <w:pPr>
        <w:pStyle w:val="Ttulo"/>
        <w:spacing w:before="0"/>
        <w:ind w:firstLine="0"/>
        <w:rPr>
          <w:rFonts w:asciiTheme="minorHAnsi" w:hAnsiTheme="minorHAnsi" w:cstheme="minorHAnsi"/>
          <w:color w:val="000000" w:themeColor="text1"/>
          <w:sz w:val="32"/>
        </w:rPr>
      </w:pPr>
    </w:p>
    <w:p w14:paraId="0748F8A5" w14:textId="77777777" w:rsidR="00D043EF" w:rsidRDefault="00BE7610" w:rsidP="00A57A75">
      <w:pPr>
        <w:pStyle w:val="Ttulo"/>
        <w:spacing w:before="0"/>
        <w:ind w:firstLine="0"/>
        <w:rPr>
          <w:rFonts w:asciiTheme="minorHAnsi" w:hAnsiTheme="minorHAnsi" w:cstheme="minorHAnsi"/>
          <w:color w:val="000000" w:themeColor="text1"/>
          <w:sz w:val="32"/>
        </w:rPr>
      </w:pPr>
      <w:r>
        <w:rPr>
          <w:rFonts w:asciiTheme="minorHAnsi" w:hAnsiTheme="minorHAnsi" w:cstheme="minorHAnsi"/>
          <w:color w:val="000000" w:themeColor="text1"/>
          <w:sz w:val="32"/>
        </w:rPr>
        <w:t>Outubro.2021</w:t>
      </w:r>
    </w:p>
    <w:p w14:paraId="157796CE" w14:textId="77777777" w:rsidR="00D043EF" w:rsidRPr="00D140A7" w:rsidRDefault="00D043EF" w:rsidP="00A57A75">
      <w:pPr>
        <w:pStyle w:val="Ttulo"/>
        <w:spacing w:before="0"/>
        <w:ind w:firstLine="0"/>
        <w:rPr>
          <w:rFonts w:asciiTheme="minorHAnsi" w:hAnsiTheme="minorHAnsi" w:cstheme="minorHAnsi"/>
          <w:color w:val="FF0000"/>
          <w:sz w:val="32"/>
        </w:rPr>
      </w:pPr>
    </w:p>
    <w:p w14:paraId="27E10D8B" w14:textId="77777777" w:rsidR="00A57A75" w:rsidRPr="00D140A7" w:rsidRDefault="00A57A75" w:rsidP="00A57A75">
      <w:pPr>
        <w:pStyle w:val="Ttulo"/>
        <w:spacing w:before="0"/>
        <w:jc w:val="right"/>
        <w:rPr>
          <w:rFonts w:asciiTheme="minorHAnsi" w:hAnsiTheme="minorHAnsi" w:cstheme="minorHAnsi"/>
          <w:color w:val="FF0000"/>
        </w:rPr>
      </w:pPr>
    </w:p>
    <w:p w14:paraId="7FD14384" w14:textId="77777777" w:rsidR="00A57A75" w:rsidRPr="00D140A7" w:rsidRDefault="00A57A75" w:rsidP="00A57A75">
      <w:pPr>
        <w:pStyle w:val="Ttulo"/>
        <w:spacing w:before="0"/>
        <w:jc w:val="right"/>
        <w:rPr>
          <w:rFonts w:asciiTheme="minorHAnsi" w:hAnsiTheme="minorHAnsi" w:cstheme="minorHAnsi"/>
          <w:color w:val="FF0000"/>
        </w:rPr>
      </w:pPr>
    </w:p>
    <w:bookmarkStart w:id="0" w:name="_Toc308421205" w:displacedByCustomXml="next"/>
    <w:sdt>
      <w:sdtPr>
        <w:rPr>
          <w:rFonts w:asciiTheme="minorHAnsi" w:eastAsiaTheme="minorHAnsi" w:hAnsiTheme="minorHAnsi" w:cstheme="minorHAnsi"/>
          <w:b w:val="0"/>
          <w:bCs w:val="0"/>
          <w:color w:val="auto"/>
          <w:sz w:val="24"/>
          <w:szCs w:val="22"/>
        </w:rPr>
        <w:id w:val="456522675"/>
        <w:docPartObj>
          <w:docPartGallery w:val="Table of Contents"/>
          <w:docPartUnique/>
        </w:docPartObj>
      </w:sdtPr>
      <w:sdtEndPr>
        <w:rPr>
          <w:sz w:val="22"/>
        </w:rPr>
      </w:sdtEndPr>
      <w:sdtContent>
        <w:p w14:paraId="1A181DBC" w14:textId="77777777" w:rsidR="00A57A75" w:rsidRDefault="00A57A75" w:rsidP="00A57A75">
          <w:pPr>
            <w:pStyle w:val="CabealhodoSumrio"/>
            <w:spacing w:before="0" w:after="120" w:line="360" w:lineRule="auto"/>
            <w:jc w:val="left"/>
            <w:rPr>
              <w:noProof/>
            </w:rPr>
          </w:pPr>
          <w:r w:rsidRPr="00D140A7">
            <w:rPr>
              <w:rFonts w:asciiTheme="minorHAnsi" w:hAnsiTheme="minorHAnsi" w:cstheme="minorHAnsi"/>
              <w:color w:val="auto"/>
              <w:sz w:val="32"/>
            </w:rPr>
            <w:t>Sumário</w:t>
          </w:r>
          <w:r w:rsidRPr="00D140A7">
            <w:rPr>
              <w:bCs w:val="0"/>
              <w:caps/>
              <w:noProof/>
              <w:sz w:val="24"/>
              <w:lang w:eastAsia="es-ES"/>
            </w:rPr>
            <w:fldChar w:fldCharType="begin"/>
          </w:r>
          <w:r w:rsidRPr="00D140A7">
            <w:instrText xml:space="preserve"> TOC \o "1-3" \h \z \u </w:instrText>
          </w:r>
          <w:r w:rsidRPr="00D140A7">
            <w:rPr>
              <w:bCs w:val="0"/>
              <w:caps/>
              <w:noProof/>
              <w:sz w:val="24"/>
              <w:lang w:eastAsia="es-ES"/>
            </w:rPr>
            <w:fldChar w:fldCharType="separate"/>
          </w:r>
        </w:p>
        <w:p w14:paraId="2A3975A9" w14:textId="77777777" w:rsidR="00A57A75" w:rsidRDefault="00A57A75" w:rsidP="00A57A75">
          <w:pPr>
            <w:pStyle w:val="Sumrio1"/>
            <w:rPr>
              <w:rFonts w:eastAsiaTheme="minorEastAsia" w:cstheme="minorBidi"/>
              <w:b w:val="0"/>
              <w:caps w:val="0"/>
              <w:sz w:val="22"/>
              <w:lang w:eastAsia="pt-BR"/>
            </w:rPr>
          </w:pPr>
          <w:hyperlink w:anchor="_Toc84442957" w:history="1">
            <w:r w:rsidRPr="00FC123D">
              <w:rPr>
                <w:rStyle w:val="Hyperlink"/>
              </w:rPr>
              <w:t>1.</w:t>
            </w:r>
            <w:r>
              <w:rPr>
                <w:rFonts w:eastAsiaTheme="minorEastAsia" w:cstheme="minorBidi"/>
                <w:b w:val="0"/>
                <w:caps w:val="0"/>
                <w:sz w:val="22"/>
                <w:lang w:eastAsia="pt-BR"/>
              </w:rPr>
              <w:tab/>
            </w:r>
            <w:r w:rsidRPr="00FC123D">
              <w:rPr>
                <w:rStyle w:val="Hyperlink"/>
              </w:rPr>
              <w:t>OBJETIVO</w:t>
            </w:r>
            <w:r>
              <w:rPr>
                <w:webHidden/>
              </w:rPr>
              <w:tab/>
            </w:r>
            <w:r>
              <w:rPr>
                <w:webHidden/>
              </w:rPr>
              <w:fldChar w:fldCharType="begin"/>
            </w:r>
            <w:r>
              <w:rPr>
                <w:webHidden/>
              </w:rPr>
              <w:instrText xml:space="preserve"> PAGEREF _Toc84442957 \h </w:instrText>
            </w:r>
            <w:r>
              <w:rPr>
                <w:webHidden/>
              </w:rPr>
            </w:r>
            <w:r>
              <w:rPr>
                <w:webHidden/>
              </w:rPr>
              <w:fldChar w:fldCharType="separate"/>
            </w:r>
            <w:r w:rsidR="00221037">
              <w:rPr>
                <w:webHidden/>
              </w:rPr>
              <w:t>8</w:t>
            </w:r>
            <w:r>
              <w:rPr>
                <w:webHidden/>
              </w:rPr>
              <w:fldChar w:fldCharType="end"/>
            </w:r>
          </w:hyperlink>
        </w:p>
        <w:p w14:paraId="7963AF5B" w14:textId="77777777" w:rsidR="00A57A75" w:rsidRDefault="00A57A75" w:rsidP="00A57A75">
          <w:pPr>
            <w:pStyle w:val="Sumrio1"/>
            <w:rPr>
              <w:rFonts w:eastAsiaTheme="minorEastAsia" w:cstheme="minorBidi"/>
              <w:b w:val="0"/>
              <w:caps w:val="0"/>
              <w:sz w:val="22"/>
              <w:lang w:eastAsia="pt-BR"/>
            </w:rPr>
          </w:pPr>
          <w:hyperlink w:anchor="_Toc84442958" w:history="1">
            <w:r w:rsidRPr="00FC123D">
              <w:rPr>
                <w:rStyle w:val="Hyperlink"/>
              </w:rPr>
              <w:t>2.</w:t>
            </w:r>
            <w:r>
              <w:rPr>
                <w:rFonts w:eastAsiaTheme="minorEastAsia" w:cstheme="minorBidi"/>
                <w:b w:val="0"/>
                <w:caps w:val="0"/>
                <w:sz w:val="22"/>
                <w:lang w:eastAsia="pt-BR"/>
              </w:rPr>
              <w:tab/>
            </w:r>
            <w:r w:rsidRPr="00FC123D">
              <w:rPr>
                <w:rStyle w:val="Hyperlink"/>
              </w:rPr>
              <w:t>CONTEXTUALIZAÇÃO</w:t>
            </w:r>
            <w:r>
              <w:rPr>
                <w:webHidden/>
              </w:rPr>
              <w:tab/>
            </w:r>
            <w:r>
              <w:rPr>
                <w:webHidden/>
              </w:rPr>
              <w:fldChar w:fldCharType="begin"/>
            </w:r>
            <w:r>
              <w:rPr>
                <w:webHidden/>
              </w:rPr>
              <w:instrText xml:space="preserve"> PAGEREF _Toc84442958 \h </w:instrText>
            </w:r>
            <w:r>
              <w:rPr>
                <w:webHidden/>
              </w:rPr>
            </w:r>
            <w:r>
              <w:rPr>
                <w:webHidden/>
              </w:rPr>
              <w:fldChar w:fldCharType="separate"/>
            </w:r>
            <w:r w:rsidR="00221037">
              <w:rPr>
                <w:webHidden/>
              </w:rPr>
              <w:t>9</w:t>
            </w:r>
            <w:r>
              <w:rPr>
                <w:webHidden/>
              </w:rPr>
              <w:fldChar w:fldCharType="end"/>
            </w:r>
          </w:hyperlink>
        </w:p>
        <w:p w14:paraId="004B2388" w14:textId="77777777" w:rsidR="00A57A75" w:rsidRDefault="00A57A75" w:rsidP="00A57A75">
          <w:pPr>
            <w:pStyle w:val="Sumrio1"/>
            <w:rPr>
              <w:rFonts w:eastAsiaTheme="minorEastAsia" w:cstheme="minorBidi"/>
              <w:b w:val="0"/>
              <w:caps w:val="0"/>
              <w:sz w:val="22"/>
              <w:lang w:eastAsia="pt-BR"/>
            </w:rPr>
          </w:pPr>
          <w:hyperlink w:anchor="_Toc84442959" w:history="1">
            <w:r w:rsidRPr="00FC123D">
              <w:rPr>
                <w:rStyle w:val="Hyperlink"/>
              </w:rPr>
              <w:t>3.</w:t>
            </w:r>
            <w:r>
              <w:rPr>
                <w:rFonts w:eastAsiaTheme="minorEastAsia" w:cstheme="minorBidi"/>
                <w:b w:val="0"/>
                <w:caps w:val="0"/>
                <w:sz w:val="22"/>
                <w:lang w:eastAsia="pt-BR"/>
              </w:rPr>
              <w:tab/>
            </w:r>
            <w:r w:rsidRPr="00FC123D">
              <w:rPr>
                <w:rStyle w:val="Hyperlink"/>
              </w:rPr>
              <w:t>CONCEITOS GERAIS E MÉTODO DE CÁLCULO</w:t>
            </w:r>
            <w:r>
              <w:rPr>
                <w:webHidden/>
              </w:rPr>
              <w:tab/>
            </w:r>
            <w:r>
              <w:rPr>
                <w:webHidden/>
              </w:rPr>
              <w:fldChar w:fldCharType="begin"/>
            </w:r>
            <w:r>
              <w:rPr>
                <w:webHidden/>
              </w:rPr>
              <w:instrText xml:space="preserve"> PAGEREF _Toc84442959 \h </w:instrText>
            </w:r>
            <w:r>
              <w:rPr>
                <w:webHidden/>
              </w:rPr>
            </w:r>
            <w:r>
              <w:rPr>
                <w:webHidden/>
              </w:rPr>
              <w:fldChar w:fldCharType="separate"/>
            </w:r>
            <w:r w:rsidR="00221037">
              <w:rPr>
                <w:webHidden/>
              </w:rPr>
              <w:t>15</w:t>
            </w:r>
            <w:r>
              <w:rPr>
                <w:webHidden/>
              </w:rPr>
              <w:fldChar w:fldCharType="end"/>
            </w:r>
          </w:hyperlink>
        </w:p>
        <w:p w14:paraId="5D9EDA6B" w14:textId="77777777" w:rsidR="00A57A75" w:rsidRDefault="00A57A75" w:rsidP="00A57A75">
          <w:pPr>
            <w:pStyle w:val="Sumrio2"/>
            <w:rPr>
              <w:rFonts w:eastAsiaTheme="minorEastAsia" w:cstheme="minorBidi"/>
              <w:b w:val="0"/>
              <w:sz w:val="22"/>
              <w:lang w:eastAsia="pt-BR"/>
            </w:rPr>
          </w:pPr>
          <w:hyperlink w:anchor="_Toc84442960" w:history="1">
            <w:r w:rsidRPr="00FC123D">
              <w:rPr>
                <w:rStyle w:val="Hyperlink"/>
                <w:bCs/>
              </w:rPr>
              <w:t>3.1</w:t>
            </w:r>
            <w:r>
              <w:rPr>
                <w:rFonts w:eastAsiaTheme="minorEastAsia" w:cstheme="minorBidi"/>
                <w:b w:val="0"/>
                <w:sz w:val="22"/>
                <w:lang w:eastAsia="pt-BR"/>
              </w:rPr>
              <w:tab/>
            </w:r>
            <w:r w:rsidRPr="00FC123D">
              <w:rPr>
                <w:rStyle w:val="Hyperlink"/>
              </w:rPr>
              <w:t>Projeções de Mercado</w:t>
            </w:r>
            <w:r>
              <w:rPr>
                <w:webHidden/>
              </w:rPr>
              <w:tab/>
            </w:r>
            <w:r>
              <w:rPr>
                <w:webHidden/>
              </w:rPr>
              <w:fldChar w:fldCharType="begin"/>
            </w:r>
            <w:r>
              <w:rPr>
                <w:webHidden/>
              </w:rPr>
              <w:instrText xml:space="preserve"> PAGEREF _Toc84442960 \h </w:instrText>
            </w:r>
            <w:r>
              <w:rPr>
                <w:webHidden/>
              </w:rPr>
            </w:r>
            <w:r>
              <w:rPr>
                <w:webHidden/>
              </w:rPr>
              <w:fldChar w:fldCharType="separate"/>
            </w:r>
            <w:r w:rsidR="00221037">
              <w:rPr>
                <w:webHidden/>
              </w:rPr>
              <w:t>16</w:t>
            </w:r>
            <w:r>
              <w:rPr>
                <w:webHidden/>
              </w:rPr>
              <w:fldChar w:fldCharType="end"/>
            </w:r>
          </w:hyperlink>
        </w:p>
        <w:p w14:paraId="322E15B0" w14:textId="77777777" w:rsidR="00A57A75" w:rsidRDefault="00A57A75" w:rsidP="00A57A75">
          <w:pPr>
            <w:pStyle w:val="Sumrio3"/>
            <w:rPr>
              <w:rFonts w:eastAsiaTheme="minorEastAsia" w:cstheme="minorBidi"/>
              <w:b w:val="0"/>
              <w:lang w:eastAsia="pt-BR"/>
            </w:rPr>
          </w:pPr>
          <w:hyperlink w:anchor="_Toc84442961" w:history="1">
            <w:r w:rsidRPr="00FC123D">
              <w:rPr>
                <w:rStyle w:val="Hyperlink"/>
                <w:bCs/>
              </w:rPr>
              <w:t>3.1.1</w:t>
            </w:r>
            <w:r>
              <w:rPr>
                <w:rFonts w:eastAsiaTheme="minorEastAsia" w:cstheme="minorBidi"/>
                <w:b w:val="0"/>
                <w:lang w:eastAsia="pt-BR"/>
              </w:rPr>
              <w:tab/>
            </w:r>
            <w:r w:rsidRPr="00FC123D">
              <w:rPr>
                <w:rStyle w:val="Hyperlink"/>
              </w:rPr>
              <w:t>Projeção do Mercado Residencial de Água</w:t>
            </w:r>
            <w:r>
              <w:rPr>
                <w:webHidden/>
              </w:rPr>
              <w:tab/>
            </w:r>
            <w:r>
              <w:rPr>
                <w:webHidden/>
              </w:rPr>
              <w:fldChar w:fldCharType="begin"/>
            </w:r>
            <w:r>
              <w:rPr>
                <w:webHidden/>
              </w:rPr>
              <w:instrText xml:space="preserve"> PAGEREF _Toc84442961 \h </w:instrText>
            </w:r>
            <w:r>
              <w:rPr>
                <w:webHidden/>
              </w:rPr>
            </w:r>
            <w:r>
              <w:rPr>
                <w:webHidden/>
              </w:rPr>
              <w:fldChar w:fldCharType="separate"/>
            </w:r>
            <w:r w:rsidR="00221037">
              <w:rPr>
                <w:webHidden/>
              </w:rPr>
              <w:t>16</w:t>
            </w:r>
            <w:r>
              <w:rPr>
                <w:webHidden/>
              </w:rPr>
              <w:fldChar w:fldCharType="end"/>
            </w:r>
          </w:hyperlink>
        </w:p>
        <w:p w14:paraId="2D02C87F" w14:textId="77777777" w:rsidR="00A57A75" w:rsidRDefault="00A57A75" w:rsidP="00A57A75">
          <w:pPr>
            <w:pStyle w:val="Sumrio3"/>
            <w:rPr>
              <w:rFonts w:eastAsiaTheme="minorEastAsia" w:cstheme="minorBidi"/>
              <w:b w:val="0"/>
              <w:lang w:eastAsia="pt-BR"/>
            </w:rPr>
          </w:pPr>
          <w:hyperlink w:anchor="_Toc84442962" w:history="1">
            <w:r w:rsidRPr="00FC123D">
              <w:rPr>
                <w:rStyle w:val="Hyperlink"/>
                <w:bCs/>
              </w:rPr>
              <w:t>3.1.2</w:t>
            </w:r>
            <w:r>
              <w:rPr>
                <w:rFonts w:eastAsiaTheme="minorEastAsia" w:cstheme="minorBidi"/>
                <w:b w:val="0"/>
                <w:lang w:eastAsia="pt-BR"/>
              </w:rPr>
              <w:tab/>
            </w:r>
            <w:r w:rsidRPr="00FC123D">
              <w:rPr>
                <w:rStyle w:val="Hyperlink"/>
              </w:rPr>
              <w:t>Projeção do Mercado Não Residencial de Água</w:t>
            </w:r>
            <w:r>
              <w:rPr>
                <w:webHidden/>
              </w:rPr>
              <w:tab/>
            </w:r>
            <w:r>
              <w:rPr>
                <w:webHidden/>
              </w:rPr>
              <w:fldChar w:fldCharType="begin"/>
            </w:r>
            <w:r>
              <w:rPr>
                <w:webHidden/>
              </w:rPr>
              <w:instrText xml:space="preserve"> PAGEREF _Toc84442962 \h </w:instrText>
            </w:r>
            <w:r>
              <w:rPr>
                <w:webHidden/>
              </w:rPr>
            </w:r>
            <w:r>
              <w:rPr>
                <w:webHidden/>
              </w:rPr>
              <w:fldChar w:fldCharType="separate"/>
            </w:r>
            <w:r w:rsidR="00221037">
              <w:rPr>
                <w:webHidden/>
              </w:rPr>
              <w:t>20</w:t>
            </w:r>
            <w:r>
              <w:rPr>
                <w:webHidden/>
              </w:rPr>
              <w:fldChar w:fldCharType="end"/>
            </w:r>
          </w:hyperlink>
        </w:p>
        <w:p w14:paraId="5ED27585" w14:textId="77777777" w:rsidR="00A57A75" w:rsidRDefault="00A57A75" w:rsidP="00A57A75">
          <w:pPr>
            <w:pStyle w:val="Sumrio3"/>
            <w:rPr>
              <w:rFonts w:eastAsiaTheme="minorEastAsia" w:cstheme="minorBidi"/>
              <w:b w:val="0"/>
              <w:lang w:eastAsia="pt-BR"/>
            </w:rPr>
          </w:pPr>
          <w:hyperlink w:anchor="_Toc84442963" w:history="1">
            <w:r w:rsidRPr="00FC123D">
              <w:rPr>
                <w:rStyle w:val="Hyperlink"/>
              </w:rPr>
              <w:t>3.1.3</w:t>
            </w:r>
            <w:r>
              <w:rPr>
                <w:rFonts w:eastAsiaTheme="minorEastAsia" w:cstheme="minorBidi"/>
                <w:b w:val="0"/>
                <w:lang w:eastAsia="pt-BR"/>
              </w:rPr>
              <w:tab/>
            </w:r>
            <w:r w:rsidRPr="00FC123D">
              <w:rPr>
                <w:rStyle w:val="Hyperlink"/>
              </w:rPr>
              <w:t>Projeção do Mercado Total</w:t>
            </w:r>
            <w:r>
              <w:rPr>
                <w:webHidden/>
              </w:rPr>
              <w:tab/>
            </w:r>
            <w:r>
              <w:rPr>
                <w:webHidden/>
              </w:rPr>
              <w:fldChar w:fldCharType="begin"/>
            </w:r>
            <w:r>
              <w:rPr>
                <w:webHidden/>
              </w:rPr>
              <w:instrText xml:space="preserve"> PAGEREF _Toc84442963 \h </w:instrText>
            </w:r>
            <w:r>
              <w:rPr>
                <w:webHidden/>
              </w:rPr>
            </w:r>
            <w:r>
              <w:rPr>
                <w:webHidden/>
              </w:rPr>
              <w:fldChar w:fldCharType="separate"/>
            </w:r>
            <w:r w:rsidR="00221037">
              <w:rPr>
                <w:webHidden/>
              </w:rPr>
              <w:t>22</w:t>
            </w:r>
            <w:r>
              <w:rPr>
                <w:webHidden/>
              </w:rPr>
              <w:fldChar w:fldCharType="end"/>
            </w:r>
          </w:hyperlink>
        </w:p>
        <w:p w14:paraId="4AF350CC" w14:textId="77777777" w:rsidR="00A57A75" w:rsidRDefault="00A57A75" w:rsidP="00A57A75">
          <w:pPr>
            <w:pStyle w:val="Sumrio3"/>
            <w:rPr>
              <w:rFonts w:eastAsiaTheme="minorEastAsia" w:cstheme="minorBidi"/>
              <w:b w:val="0"/>
              <w:lang w:eastAsia="pt-BR"/>
            </w:rPr>
          </w:pPr>
          <w:hyperlink w:anchor="_Toc84442964" w:history="1">
            <w:r w:rsidRPr="00FC123D">
              <w:rPr>
                <w:rStyle w:val="Hyperlink"/>
              </w:rPr>
              <w:t>3.1.4</w:t>
            </w:r>
            <w:r>
              <w:rPr>
                <w:rFonts w:eastAsiaTheme="minorEastAsia" w:cstheme="minorBidi"/>
                <w:b w:val="0"/>
                <w:lang w:eastAsia="pt-BR"/>
              </w:rPr>
              <w:tab/>
            </w:r>
            <w:r w:rsidRPr="00FC123D">
              <w:rPr>
                <w:rStyle w:val="Hyperlink"/>
              </w:rPr>
              <w:t>Projeção do Volume Produzido de Água</w:t>
            </w:r>
            <w:r>
              <w:rPr>
                <w:webHidden/>
              </w:rPr>
              <w:tab/>
            </w:r>
            <w:r>
              <w:rPr>
                <w:webHidden/>
              </w:rPr>
              <w:fldChar w:fldCharType="begin"/>
            </w:r>
            <w:r>
              <w:rPr>
                <w:webHidden/>
              </w:rPr>
              <w:instrText xml:space="preserve"> PAGEREF _Toc84442964 \h </w:instrText>
            </w:r>
            <w:r>
              <w:rPr>
                <w:webHidden/>
              </w:rPr>
            </w:r>
            <w:r>
              <w:rPr>
                <w:webHidden/>
              </w:rPr>
              <w:fldChar w:fldCharType="separate"/>
            </w:r>
            <w:r w:rsidR="00221037">
              <w:rPr>
                <w:webHidden/>
              </w:rPr>
              <w:t>23</w:t>
            </w:r>
            <w:r>
              <w:rPr>
                <w:webHidden/>
              </w:rPr>
              <w:fldChar w:fldCharType="end"/>
            </w:r>
          </w:hyperlink>
        </w:p>
        <w:p w14:paraId="736F8802" w14:textId="77777777" w:rsidR="00A57A75" w:rsidRDefault="00A57A75" w:rsidP="00A57A75">
          <w:pPr>
            <w:pStyle w:val="Sumrio2"/>
            <w:rPr>
              <w:rFonts w:eastAsiaTheme="minorEastAsia" w:cstheme="minorBidi"/>
              <w:b w:val="0"/>
              <w:sz w:val="22"/>
              <w:lang w:eastAsia="pt-BR"/>
            </w:rPr>
          </w:pPr>
          <w:hyperlink w:anchor="_Toc84442965" w:history="1">
            <w:r w:rsidRPr="00FC123D">
              <w:rPr>
                <w:rStyle w:val="Hyperlink"/>
              </w:rPr>
              <w:t>3.2</w:t>
            </w:r>
            <w:r>
              <w:rPr>
                <w:rFonts w:eastAsiaTheme="minorEastAsia" w:cstheme="minorBidi"/>
                <w:b w:val="0"/>
                <w:sz w:val="22"/>
                <w:lang w:eastAsia="pt-BR"/>
              </w:rPr>
              <w:tab/>
            </w:r>
            <w:r w:rsidRPr="00FC123D">
              <w:rPr>
                <w:rStyle w:val="Hyperlink"/>
              </w:rPr>
              <w:t>Base de Remuneração Regulatória</w:t>
            </w:r>
            <w:r>
              <w:rPr>
                <w:webHidden/>
              </w:rPr>
              <w:tab/>
            </w:r>
            <w:r>
              <w:rPr>
                <w:webHidden/>
              </w:rPr>
              <w:fldChar w:fldCharType="begin"/>
            </w:r>
            <w:r>
              <w:rPr>
                <w:webHidden/>
              </w:rPr>
              <w:instrText xml:space="preserve"> PAGEREF _Toc84442965 \h </w:instrText>
            </w:r>
            <w:r>
              <w:rPr>
                <w:webHidden/>
              </w:rPr>
            </w:r>
            <w:r>
              <w:rPr>
                <w:webHidden/>
              </w:rPr>
              <w:fldChar w:fldCharType="separate"/>
            </w:r>
            <w:r w:rsidR="00221037">
              <w:rPr>
                <w:webHidden/>
              </w:rPr>
              <w:t>24</w:t>
            </w:r>
            <w:r>
              <w:rPr>
                <w:webHidden/>
              </w:rPr>
              <w:fldChar w:fldCharType="end"/>
            </w:r>
          </w:hyperlink>
        </w:p>
        <w:p w14:paraId="18C1B621" w14:textId="77777777" w:rsidR="00A57A75" w:rsidRDefault="00A57A75" w:rsidP="00A57A75">
          <w:pPr>
            <w:pStyle w:val="Sumrio3"/>
            <w:rPr>
              <w:rFonts w:eastAsiaTheme="minorEastAsia" w:cstheme="minorBidi"/>
              <w:b w:val="0"/>
              <w:lang w:eastAsia="pt-BR"/>
            </w:rPr>
          </w:pPr>
          <w:hyperlink w:anchor="_Toc84442966" w:history="1">
            <w:r w:rsidRPr="00FC123D">
              <w:rPr>
                <w:rStyle w:val="Hyperlink"/>
              </w:rPr>
              <w:t>3.2.1</w:t>
            </w:r>
            <w:r>
              <w:rPr>
                <w:rFonts w:eastAsiaTheme="minorEastAsia" w:cstheme="minorBidi"/>
                <w:b w:val="0"/>
                <w:lang w:eastAsia="pt-BR"/>
              </w:rPr>
              <w:tab/>
            </w:r>
            <w:r w:rsidRPr="00FC123D">
              <w:rPr>
                <w:rStyle w:val="Hyperlink"/>
              </w:rPr>
              <w:t>Evolução da Base de Remuneração Regulatória</w:t>
            </w:r>
            <w:r>
              <w:rPr>
                <w:webHidden/>
              </w:rPr>
              <w:tab/>
            </w:r>
            <w:r>
              <w:rPr>
                <w:webHidden/>
              </w:rPr>
              <w:fldChar w:fldCharType="begin"/>
            </w:r>
            <w:r>
              <w:rPr>
                <w:webHidden/>
              </w:rPr>
              <w:instrText xml:space="preserve"> PAGEREF _Toc84442966 \h </w:instrText>
            </w:r>
            <w:r>
              <w:rPr>
                <w:webHidden/>
              </w:rPr>
            </w:r>
            <w:r>
              <w:rPr>
                <w:webHidden/>
              </w:rPr>
              <w:fldChar w:fldCharType="separate"/>
            </w:r>
            <w:r w:rsidR="00221037">
              <w:rPr>
                <w:webHidden/>
              </w:rPr>
              <w:t>25</w:t>
            </w:r>
            <w:r>
              <w:rPr>
                <w:webHidden/>
              </w:rPr>
              <w:fldChar w:fldCharType="end"/>
            </w:r>
          </w:hyperlink>
        </w:p>
        <w:p w14:paraId="5A74DE23" w14:textId="77777777" w:rsidR="00A57A75" w:rsidRDefault="00A57A75" w:rsidP="00A57A75">
          <w:pPr>
            <w:pStyle w:val="Sumrio3"/>
            <w:rPr>
              <w:rFonts w:eastAsiaTheme="minorEastAsia" w:cstheme="minorBidi"/>
              <w:b w:val="0"/>
              <w:lang w:eastAsia="pt-BR"/>
            </w:rPr>
          </w:pPr>
          <w:hyperlink w:anchor="_Toc84442967" w:history="1">
            <w:r w:rsidRPr="00FC123D">
              <w:rPr>
                <w:rStyle w:val="Hyperlink"/>
              </w:rPr>
              <w:t>3.2.2</w:t>
            </w:r>
            <w:r>
              <w:rPr>
                <w:rFonts w:eastAsiaTheme="minorEastAsia" w:cstheme="minorBidi"/>
                <w:b w:val="0"/>
                <w:lang w:eastAsia="pt-BR"/>
              </w:rPr>
              <w:tab/>
            </w:r>
            <w:r w:rsidRPr="00FC123D">
              <w:rPr>
                <w:rStyle w:val="Hyperlink"/>
              </w:rPr>
              <w:t>Investimentos (CAPEX)</w:t>
            </w:r>
            <w:r>
              <w:rPr>
                <w:webHidden/>
              </w:rPr>
              <w:tab/>
            </w:r>
            <w:r>
              <w:rPr>
                <w:webHidden/>
              </w:rPr>
              <w:fldChar w:fldCharType="begin"/>
            </w:r>
            <w:r>
              <w:rPr>
                <w:webHidden/>
              </w:rPr>
              <w:instrText xml:space="preserve"> PAGEREF _Toc84442967 \h </w:instrText>
            </w:r>
            <w:r>
              <w:rPr>
                <w:webHidden/>
              </w:rPr>
            </w:r>
            <w:r>
              <w:rPr>
                <w:webHidden/>
              </w:rPr>
              <w:fldChar w:fldCharType="separate"/>
            </w:r>
            <w:r w:rsidR="00221037">
              <w:rPr>
                <w:webHidden/>
              </w:rPr>
              <w:t>27</w:t>
            </w:r>
            <w:r>
              <w:rPr>
                <w:webHidden/>
              </w:rPr>
              <w:fldChar w:fldCharType="end"/>
            </w:r>
          </w:hyperlink>
        </w:p>
        <w:p w14:paraId="507ACFDD" w14:textId="77777777" w:rsidR="00A57A75" w:rsidRDefault="00A57A75" w:rsidP="00A57A75">
          <w:pPr>
            <w:pStyle w:val="Sumrio3"/>
            <w:rPr>
              <w:rFonts w:eastAsiaTheme="minorEastAsia" w:cstheme="minorBidi"/>
              <w:b w:val="0"/>
              <w:lang w:eastAsia="pt-BR"/>
            </w:rPr>
          </w:pPr>
          <w:hyperlink w:anchor="_Toc84442968" w:history="1">
            <w:r w:rsidRPr="00FC123D">
              <w:rPr>
                <w:rStyle w:val="Hyperlink"/>
              </w:rPr>
              <w:t>3.2.3</w:t>
            </w:r>
            <w:r>
              <w:rPr>
                <w:rFonts w:eastAsiaTheme="minorEastAsia" w:cstheme="minorBidi"/>
                <w:b w:val="0"/>
                <w:lang w:eastAsia="pt-BR"/>
              </w:rPr>
              <w:tab/>
            </w:r>
            <w:r w:rsidRPr="00FC123D">
              <w:rPr>
                <w:rStyle w:val="Hyperlink"/>
              </w:rPr>
              <w:t>Receita Líquida Gerada pela Tarifa Adicional</w:t>
            </w:r>
            <w:r>
              <w:rPr>
                <w:webHidden/>
              </w:rPr>
              <w:tab/>
            </w:r>
            <w:r>
              <w:rPr>
                <w:webHidden/>
              </w:rPr>
              <w:fldChar w:fldCharType="begin"/>
            </w:r>
            <w:r>
              <w:rPr>
                <w:webHidden/>
              </w:rPr>
              <w:instrText xml:space="preserve"> PAGEREF _Toc84442968 \h </w:instrText>
            </w:r>
            <w:r>
              <w:rPr>
                <w:webHidden/>
              </w:rPr>
            </w:r>
            <w:r>
              <w:rPr>
                <w:webHidden/>
              </w:rPr>
              <w:fldChar w:fldCharType="separate"/>
            </w:r>
            <w:r w:rsidR="00221037">
              <w:rPr>
                <w:webHidden/>
              </w:rPr>
              <w:t>30</w:t>
            </w:r>
            <w:r>
              <w:rPr>
                <w:webHidden/>
              </w:rPr>
              <w:fldChar w:fldCharType="end"/>
            </w:r>
          </w:hyperlink>
        </w:p>
        <w:p w14:paraId="12852163" w14:textId="77777777" w:rsidR="00A57A75" w:rsidRDefault="00A57A75" w:rsidP="00A57A75">
          <w:pPr>
            <w:pStyle w:val="Sumrio3"/>
            <w:rPr>
              <w:rFonts w:eastAsiaTheme="minorEastAsia" w:cstheme="minorBidi"/>
              <w:b w:val="0"/>
              <w:lang w:eastAsia="pt-BR"/>
            </w:rPr>
          </w:pPr>
          <w:hyperlink w:anchor="_Toc84442969" w:history="1">
            <w:r w:rsidRPr="00FC123D">
              <w:rPr>
                <w:rStyle w:val="Hyperlink"/>
              </w:rPr>
              <w:t>3.2.4</w:t>
            </w:r>
            <w:r>
              <w:rPr>
                <w:rFonts w:eastAsiaTheme="minorEastAsia" w:cstheme="minorBidi"/>
                <w:b w:val="0"/>
                <w:lang w:eastAsia="pt-BR"/>
              </w:rPr>
              <w:tab/>
            </w:r>
            <w:r w:rsidRPr="00FC123D">
              <w:rPr>
                <w:rStyle w:val="Hyperlink"/>
              </w:rPr>
              <w:t>Quota de Reintegração Regulatória (QRR)</w:t>
            </w:r>
            <w:r>
              <w:rPr>
                <w:webHidden/>
              </w:rPr>
              <w:tab/>
            </w:r>
            <w:r>
              <w:rPr>
                <w:webHidden/>
              </w:rPr>
              <w:fldChar w:fldCharType="begin"/>
            </w:r>
            <w:r>
              <w:rPr>
                <w:webHidden/>
              </w:rPr>
              <w:instrText xml:space="preserve"> PAGEREF _Toc84442969 \h </w:instrText>
            </w:r>
            <w:r>
              <w:rPr>
                <w:webHidden/>
              </w:rPr>
            </w:r>
            <w:r>
              <w:rPr>
                <w:webHidden/>
              </w:rPr>
              <w:fldChar w:fldCharType="separate"/>
            </w:r>
            <w:r w:rsidR="00221037">
              <w:rPr>
                <w:webHidden/>
              </w:rPr>
              <w:t>32</w:t>
            </w:r>
            <w:r>
              <w:rPr>
                <w:webHidden/>
              </w:rPr>
              <w:fldChar w:fldCharType="end"/>
            </w:r>
          </w:hyperlink>
        </w:p>
        <w:p w14:paraId="185E8D1D" w14:textId="77777777" w:rsidR="00A57A75" w:rsidRDefault="00A57A75" w:rsidP="00A57A75">
          <w:pPr>
            <w:pStyle w:val="Sumrio3"/>
            <w:rPr>
              <w:rFonts w:eastAsiaTheme="minorEastAsia" w:cstheme="minorBidi"/>
              <w:b w:val="0"/>
              <w:lang w:eastAsia="pt-BR"/>
            </w:rPr>
          </w:pPr>
          <w:hyperlink w:anchor="_Toc84442970" w:history="1">
            <w:r w:rsidRPr="00FC123D">
              <w:rPr>
                <w:rStyle w:val="Hyperlink"/>
              </w:rPr>
              <w:t>3.2.5</w:t>
            </w:r>
            <w:r>
              <w:rPr>
                <w:rFonts w:eastAsiaTheme="minorEastAsia" w:cstheme="minorBidi"/>
                <w:b w:val="0"/>
                <w:lang w:eastAsia="pt-BR"/>
              </w:rPr>
              <w:tab/>
            </w:r>
            <w:r w:rsidRPr="00FC123D">
              <w:rPr>
                <w:rStyle w:val="Hyperlink"/>
              </w:rPr>
              <w:t>Remuneração de Capital</w:t>
            </w:r>
            <w:r>
              <w:rPr>
                <w:webHidden/>
              </w:rPr>
              <w:tab/>
            </w:r>
            <w:r>
              <w:rPr>
                <w:webHidden/>
              </w:rPr>
              <w:fldChar w:fldCharType="begin"/>
            </w:r>
            <w:r>
              <w:rPr>
                <w:webHidden/>
              </w:rPr>
              <w:instrText xml:space="preserve"> PAGEREF _Toc84442970 \h </w:instrText>
            </w:r>
            <w:r>
              <w:rPr>
                <w:webHidden/>
              </w:rPr>
            </w:r>
            <w:r>
              <w:rPr>
                <w:webHidden/>
              </w:rPr>
              <w:fldChar w:fldCharType="separate"/>
            </w:r>
            <w:r w:rsidR="00221037">
              <w:rPr>
                <w:webHidden/>
              </w:rPr>
              <w:t>33</w:t>
            </w:r>
            <w:r>
              <w:rPr>
                <w:webHidden/>
              </w:rPr>
              <w:fldChar w:fldCharType="end"/>
            </w:r>
          </w:hyperlink>
        </w:p>
        <w:p w14:paraId="7E584336" w14:textId="77777777" w:rsidR="00A57A75" w:rsidRDefault="00A57A75" w:rsidP="00A57A75">
          <w:pPr>
            <w:pStyle w:val="Sumrio2"/>
            <w:rPr>
              <w:rFonts w:eastAsiaTheme="minorEastAsia" w:cstheme="minorBidi"/>
              <w:b w:val="0"/>
              <w:sz w:val="22"/>
              <w:lang w:eastAsia="pt-BR"/>
            </w:rPr>
          </w:pPr>
          <w:hyperlink w:anchor="_Toc84442971" w:history="1">
            <w:r w:rsidRPr="00FC123D">
              <w:rPr>
                <w:rStyle w:val="Hyperlink"/>
                <w:bCs/>
              </w:rPr>
              <w:t>3.3</w:t>
            </w:r>
            <w:r>
              <w:rPr>
                <w:rFonts w:eastAsiaTheme="minorEastAsia" w:cstheme="minorBidi"/>
                <w:b w:val="0"/>
                <w:sz w:val="22"/>
                <w:lang w:eastAsia="pt-BR"/>
              </w:rPr>
              <w:tab/>
            </w:r>
            <w:r w:rsidRPr="00FC123D">
              <w:rPr>
                <w:rStyle w:val="Hyperlink"/>
              </w:rPr>
              <w:t>Custos Operacionais e Fator de Produtividade</w:t>
            </w:r>
            <w:r>
              <w:rPr>
                <w:webHidden/>
              </w:rPr>
              <w:tab/>
            </w:r>
            <w:r>
              <w:rPr>
                <w:webHidden/>
              </w:rPr>
              <w:fldChar w:fldCharType="begin"/>
            </w:r>
            <w:r>
              <w:rPr>
                <w:webHidden/>
              </w:rPr>
              <w:instrText xml:space="preserve"> PAGEREF _Toc84442971 \h </w:instrText>
            </w:r>
            <w:r>
              <w:rPr>
                <w:webHidden/>
              </w:rPr>
            </w:r>
            <w:r>
              <w:rPr>
                <w:webHidden/>
              </w:rPr>
              <w:fldChar w:fldCharType="separate"/>
            </w:r>
            <w:r w:rsidR="00221037">
              <w:rPr>
                <w:webHidden/>
              </w:rPr>
              <w:t>34</w:t>
            </w:r>
            <w:r>
              <w:rPr>
                <w:webHidden/>
              </w:rPr>
              <w:fldChar w:fldCharType="end"/>
            </w:r>
          </w:hyperlink>
        </w:p>
        <w:p w14:paraId="1B1758DE" w14:textId="77777777" w:rsidR="00A57A75" w:rsidRDefault="00A57A75" w:rsidP="00A57A75">
          <w:pPr>
            <w:pStyle w:val="Sumrio2"/>
            <w:rPr>
              <w:rFonts w:eastAsiaTheme="minorEastAsia" w:cstheme="minorBidi"/>
              <w:b w:val="0"/>
              <w:sz w:val="22"/>
              <w:lang w:eastAsia="pt-BR"/>
            </w:rPr>
          </w:pPr>
          <w:hyperlink w:anchor="_Toc84442972" w:history="1">
            <w:r w:rsidRPr="00FC123D">
              <w:rPr>
                <w:rStyle w:val="Hyperlink"/>
                <w:bCs/>
              </w:rPr>
              <w:t>3.4</w:t>
            </w:r>
            <w:r>
              <w:rPr>
                <w:rFonts w:eastAsiaTheme="minorEastAsia" w:cstheme="minorBidi"/>
                <w:b w:val="0"/>
                <w:sz w:val="22"/>
                <w:lang w:eastAsia="pt-BR"/>
              </w:rPr>
              <w:tab/>
            </w:r>
            <w:r w:rsidRPr="00FC123D">
              <w:rPr>
                <w:rStyle w:val="Hyperlink"/>
              </w:rPr>
              <w:t xml:space="preserve">Taxa de Regulação, Fiscalização e Controle (TRS) </w:t>
            </w:r>
            <w:r>
              <w:rPr>
                <w:webHidden/>
              </w:rPr>
              <w:tab/>
            </w:r>
            <w:r>
              <w:rPr>
                <w:webHidden/>
              </w:rPr>
              <w:fldChar w:fldCharType="begin"/>
            </w:r>
            <w:r>
              <w:rPr>
                <w:webHidden/>
              </w:rPr>
              <w:instrText xml:space="preserve"> PAGEREF _Toc84442972 \h </w:instrText>
            </w:r>
            <w:r>
              <w:rPr>
                <w:webHidden/>
              </w:rPr>
            </w:r>
            <w:r>
              <w:rPr>
                <w:webHidden/>
              </w:rPr>
              <w:fldChar w:fldCharType="separate"/>
            </w:r>
            <w:r w:rsidR="00221037">
              <w:rPr>
                <w:webHidden/>
              </w:rPr>
              <w:t>37</w:t>
            </w:r>
            <w:r>
              <w:rPr>
                <w:webHidden/>
              </w:rPr>
              <w:fldChar w:fldCharType="end"/>
            </w:r>
          </w:hyperlink>
        </w:p>
        <w:p w14:paraId="69B90600" w14:textId="77777777" w:rsidR="00A57A75" w:rsidRDefault="00A57A75" w:rsidP="00A57A75">
          <w:pPr>
            <w:pStyle w:val="Sumrio2"/>
            <w:rPr>
              <w:rFonts w:eastAsiaTheme="minorEastAsia" w:cstheme="minorBidi"/>
              <w:b w:val="0"/>
              <w:sz w:val="22"/>
              <w:lang w:eastAsia="pt-BR"/>
            </w:rPr>
          </w:pPr>
          <w:hyperlink w:anchor="_Toc84442973" w:history="1">
            <w:r w:rsidRPr="00FC123D">
              <w:rPr>
                <w:rStyle w:val="Hyperlink"/>
                <w:bCs/>
              </w:rPr>
              <w:t>3.5</w:t>
            </w:r>
            <w:r>
              <w:rPr>
                <w:rFonts w:eastAsiaTheme="minorEastAsia" w:cstheme="minorBidi"/>
                <w:b w:val="0"/>
                <w:sz w:val="22"/>
                <w:lang w:eastAsia="pt-BR"/>
              </w:rPr>
              <w:tab/>
            </w:r>
            <w:r w:rsidRPr="00FC123D">
              <w:rPr>
                <w:rStyle w:val="Hyperlink"/>
              </w:rPr>
              <w:t>Contraprestação da Parceria Público-Privada</w:t>
            </w:r>
            <w:r>
              <w:rPr>
                <w:webHidden/>
              </w:rPr>
              <w:tab/>
            </w:r>
            <w:r>
              <w:rPr>
                <w:webHidden/>
              </w:rPr>
              <w:fldChar w:fldCharType="begin"/>
            </w:r>
            <w:r>
              <w:rPr>
                <w:webHidden/>
              </w:rPr>
              <w:instrText xml:space="preserve"> PAGEREF _Toc84442973 \h </w:instrText>
            </w:r>
            <w:r>
              <w:rPr>
                <w:webHidden/>
              </w:rPr>
            </w:r>
            <w:r>
              <w:rPr>
                <w:webHidden/>
              </w:rPr>
              <w:fldChar w:fldCharType="separate"/>
            </w:r>
            <w:r w:rsidR="00221037">
              <w:rPr>
                <w:webHidden/>
              </w:rPr>
              <w:t>38</w:t>
            </w:r>
            <w:r>
              <w:rPr>
                <w:webHidden/>
              </w:rPr>
              <w:fldChar w:fldCharType="end"/>
            </w:r>
          </w:hyperlink>
        </w:p>
        <w:p w14:paraId="7A282788" w14:textId="77777777" w:rsidR="00A57A75" w:rsidRDefault="00A57A75" w:rsidP="00A57A75">
          <w:pPr>
            <w:pStyle w:val="Sumrio2"/>
            <w:rPr>
              <w:rFonts w:eastAsiaTheme="minorEastAsia" w:cstheme="minorBidi"/>
              <w:b w:val="0"/>
              <w:sz w:val="22"/>
              <w:lang w:eastAsia="pt-BR"/>
            </w:rPr>
          </w:pPr>
          <w:hyperlink w:anchor="_Toc84442974" w:history="1">
            <w:r w:rsidRPr="00FC123D">
              <w:rPr>
                <w:rStyle w:val="Hyperlink"/>
                <w:bCs/>
              </w:rPr>
              <w:t>3.6</w:t>
            </w:r>
            <w:r>
              <w:rPr>
                <w:rFonts w:eastAsiaTheme="minorEastAsia" w:cstheme="minorBidi"/>
                <w:b w:val="0"/>
                <w:sz w:val="22"/>
                <w:lang w:eastAsia="pt-BR"/>
              </w:rPr>
              <w:tab/>
            </w:r>
            <w:r w:rsidRPr="00FC123D">
              <w:rPr>
                <w:rStyle w:val="Hyperlink"/>
              </w:rPr>
              <w:t>Receitas Irrecuperáveis</w:t>
            </w:r>
            <w:r>
              <w:rPr>
                <w:webHidden/>
              </w:rPr>
              <w:tab/>
            </w:r>
            <w:r>
              <w:rPr>
                <w:webHidden/>
              </w:rPr>
              <w:fldChar w:fldCharType="begin"/>
            </w:r>
            <w:r>
              <w:rPr>
                <w:webHidden/>
              </w:rPr>
              <w:instrText xml:space="preserve"> PAGEREF _Toc84442974 \h </w:instrText>
            </w:r>
            <w:r>
              <w:rPr>
                <w:webHidden/>
              </w:rPr>
            </w:r>
            <w:r>
              <w:rPr>
                <w:webHidden/>
              </w:rPr>
              <w:fldChar w:fldCharType="separate"/>
            </w:r>
            <w:r w:rsidR="00221037">
              <w:rPr>
                <w:webHidden/>
              </w:rPr>
              <w:t>39</w:t>
            </w:r>
            <w:r>
              <w:rPr>
                <w:webHidden/>
              </w:rPr>
              <w:fldChar w:fldCharType="end"/>
            </w:r>
          </w:hyperlink>
        </w:p>
        <w:p w14:paraId="71817E12" w14:textId="77777777" w:rsidR="00A57A75" w:rsidRDefault="00A57A75" w:rsidP="00A57A75">
          <w:pPr>
            <w:pStyle w:val="Sumrio2"/>
            <w:rPr>
              <w:rFonts w:eastAsiaTheme="minorEastAsia" w:cstheme="minorBidi"/>
              <w:b w:val="0"/>
              <w:sz w:val="22"/>
              <w:lang w:eastAsia="pt-BR"/>
            </w:rPr>
          </w:pPr>
          <w:hyperlink w:anchor="_Toc84442975" w:history="1">
            <w:r w:rsidRPr="00FC123D">
              <w:rPr>
                <w:rStyle w:val="Hyperlink"/>
                <w:bCs/>
              </w:rPr>
              <w:t>3.7</w:t>
            </w:r>
            <w:r>
              <w:rPr>
                <w:rFonts w:eastAsiaTheme="minorEastAsia" w:cstheme="minorBidi"/>
                <w:b w:val="0"/>
                <w:sz w:val="22"/>
                <w:lang w:eastAsia="pt-BR"/>
              </w:rPr>
              <w:tab/>
            </w:r>
            <w:r w:rsidRPr="00FC123D">
              <w:rPr>
                <w:rStyle w:val="Hyperlink"/>
              </w:rPr>
              <w:t>Outras Receitas</w:t>
            </w:r>
            <w:r>
              <w:rPr>
                <w:webHidden/>
              </w:rPr>
              <w:tab/>
            </w:r>
            <w:r>
              <w:rPr>
                <w:webHidden/>
              </w:rPr>
              <w:fldChar w:fldCharType="begin"/>
            </w:r>
            <w:r>
              <w:rPr>
                <w:webHidden/>
              </w:rPr>
              <w:instrText xml:space="preserve"> PAGEREF _Toc84442975 \h </w:instrText>
            </w:r>
            <w:r>
              <w:rPr>
                <w:webHidden/>
              </w:rPr>
            </w:r>
            <w:r>
              <w:rPr>
                <w:webHidden/>
              </w:rPr>
              <w:fldChar w:fldCharType="separate"/>
            </w:r>
            <w:r w:rsidR="00221037">
              <w:rPr>
                <w:webHidden/>
              </w:rPr>
              <w:t>40</w:t>
            </w:r>
            <w:r>
              <w:rPr>
                <w:webHidden/>
              </w:rPr>
              <w:fldChar w:fldCharType="end"/>
            </w:r>
          </w:hyperlink>
        </w:p>
        <w:p w14:paraId="0FCE6783" w14:textId="77777777" w:rsidR="00A57A75" w:rsidRDefault="00A57A75" w:rsidP="00A57A75">
          <w:pPr>
            <w:pStyle w:val="Sumrio1"/>
            <w:rPr>
              <w:rFonts w:eastAsiaTheme="minorEastAsia" w:cstheme="minorBidi"/>
              <w:b w:val="0"/>
              <w:caps w:val="0"/>
              <w:sz w:val="22"/>
              <w:lang w:eastAsia="pt-BR"/>
            </w:rPr>
          </w:pPr>
          <w:hyperlink w:anchor="_Toc84442976" w:history="1">
            <w:r w:rsidRPr="00FC123D">
              <w:rPr>
                <w:rStyle w:val="Hyperlink"/>
              </w:rPr>
              <w:t>4.</w:t>
            </w:r>
            <w:r>
              <w:rPr>
                <w:rFonts w:eastAsiaTheme="minorEastAsia" w:cstheme="minorBidi"/>
                <w:b w:val="0"/>
                <w:caps w:val="0"/>
                <w:sz w:val="22"/>
                <w:lang w:eastAsia="pt-BR"/>
              </w:rPr>
              <w:tab/>
            </w:r>
            <w:r w:rsidRPr="00FC123D">
              <w:rPr>
                <w:rStyle w:val="Hyperlink"/>
              </w:rPr>
              <w:t>RESULTADO DA TARIFA MÉDIA DE EQUILÍBRIO (P</w:t>
            </w:r>
            <w:r w:rsidRPr="00FC123D">
              <w:rPr>
                <w:rStyle w:val="Hyperlink"/>
                <w:vertAlign w:val="subscript"/>
              </w:rPr>
              <w:t>0</w:t>
            </w:r>
            <w:r w:rsidRPr="00FC123D">
              <w:rPr>
                <w:rStyle w:val="Hyperlink"/>
              </w:rPr>
              <w:t>)</w:t>
            </w:r>
            <w:r>
              <w:rPr>
                <w:webHidden/>
              </w:rPr>
              <w:tab/>
            </w:r>
            <w:r>
              <w:rPr>
                <w:webHidden/>
              </w:rPr>
              <w:fldChar w:fldCharType="begin"/>
            </w:r>
            <w:r>
              <w:rPr>
                <w:webHidden/>
              </w:rPr>
              <w:instrText xml:space="preserve"> PAGEREF _Toc84442976 \h </w:instrText>
            </w:r>
            <w:r>
              <w:rPr>
                <w:webHidden/>
              </w:rPr>
            </w:r>
            <w:r>
              <w:rPr>
                <w:webHidden/>
              </w:rPr>
              <w:fldChar w:fldCharType="separate"/>
            </w:r>
            <w:r w:rsidR="00221037">
              <w:rPr>
                <w:webHidden/>
              </w:rPr>
              <w:t>43</w:t>
            </w:r>
            <w:r>
              <w:rPr>
                <w:webHidden/>
              </w:rPr>
              <w:fldChar w:fldCharType="end"/>
            </w:r>
          </w:hyperlink>
        </w:p>
        <w:p w14:paraId="7C65C083" w14:textId="77777777" w:rsidR="00A57A75" w:rsidRDefault="00A57A75" w:rsidP="00A57A75">
          <w:pPr>
            <w:pStyle w:val="Sumrio1"/>
            <w:rPr>
              <w:rFonts w:eastAsiaTheme="minorEastAsia" w:cstheme="minorBidi"/>
              <w:b w:val="0"/>
              <w:caps w:val="0"/>
              <w:sz w:val="22"/>
              <w:lang w:eastAsia="pt-BR"/>
            </w:rPr>
          </w:pPr>
          <w:hyperlink w:anchor="_Toc84442977" w:history="1">
            <w:r w:rsidRPr="00FC123D">
              <w:rPr>
                <w:rStyle w:val="Hyperlink"/>
              </w:rPr>
              <w:t>5.</w:t>
            </w:r>
            <w:r>
              <w:rPr>
                <w:rFonts w:eastAsiaTheme="minorEastAsia" w:cstheme="minorBidi"/>
                <w:b w:val="0"/>
                <w:caps w:val="0"/>
                <w:sz w:val="22"/>
                <w:lang w:eastAsia="pt-BR"/>
              </w:rPr>
              <w:tab/>
            </w:r>
            <w:r w:rsidRPr="00FC123D">
              <w:rPr>
                <w:rStyle w:val="Hyperlink"/>
              </w:rPr>
              <w:t>REFERÊNCIAS BIBLIOGRÁFICAS</w:t>
            </w:r>
            <w:r>
              <w:rPr>
                <w:webHidden/>
              </w:rPr>
              <w:tab/>
            </w:r>
            <w:r>
              <w:rPr>
                <w:webHidden/>
              </w:rPr>
              <w:fldChar w:fldCharType="begin"/>
            </w:r>
            <w:r>
              <w:rPr>
                <w:webHidden/>
              </w:rPr>
              <w:instrText xml:space="preserve"> PAGEREF _Toc84442977 \h </w:instrText>
            </w:r>
            <w:r>
              <w:rPr>
                <w:webHidden/>
              </w:rPr>
            </w:r>
            <w:r>
              <w:rPr>
                <w:webHidden/>
              </w:rPr>
              <w:fldChar w:fldCharType="separate"/>
            </w:r>
            <w:r w:rsidR="00221037">
              <w:rPr>
                <w:webHidden/>
              </w:rPr>
              <w:t>45</w:t>
            </w:r>
            <w:r>
              <w:rPr>
                <w:webHidden/>
              </w:rPr>
              <w:fldChar w:fldCharType="end"/>
            </w:r>
          </w:hyperlink>
        </w:p>
        <w:p w14:paraId="66975D12" w14:textId="77777777" w:rsidR="00A57A75" w:rsidRDefault="00A57A75" w:rsidP="00A57A75">
          <w:pPr>
            <w:pStyle w:val="Sumrio1"/>
            <w:rPr>
              <w:rFonts w:eastAsiaTheme="minorEastAsia" w:cstheme="minorBidi"/>
              <w:b w:val="0"/>
              <w:caps w:val="0"/>
              <w:sz w:val="22"/>
              <w:lang w:eastAsia="pt-BR"/>
            </w:rPr>
          </w:pPr>
          <w:hyperlink w:anchor="_Toc84442978" w:history="1">
            <w:r w:rsidRPr="00FC123D">
              <w:rPr>
                <w:rStyle w:val="Hyperlink"/>
              </w:rPr>
              <w:t>ANEXO I – Projeção detalhada dos custos operacionais (R$, JUN/2020)</w:t>
            </w:r>
            <w:r>
              <w:rPr>
                <w:webHidden/>
              </w:rPr>
              <w:tab/>
            </w:r>
            <w:r>
              <w:rPr>
                <w:webHidden/>
              </w:rPr>
              <w:fldChar w:fldCharType="begin"/>
            </w:r>
            <w:r>
              <w:rPr>
                <w:webHidden/>
              </w:rPr>
              <w:instrText xml:space="preserve"> PAGEREF _Toc84442978 \h </w:instrText>
            </w:r>
            <w:r>
              <w:rPr>
                <w:webHidden/>
              </w:rPr>
            </w:r>
            <w:r>
              <w:rPr>
                <w:webHidden/>
              </w:rPr>
              <w:fldChar w:fldCharType="separate"/>
            </w:r>
            <w:r w:rsidR="00221037">
              <w:rPr>
                <w:webHidden/>
              </w:rPr>
              <w:t>46</w:t>
            </w:r>
            <w:r>
              <w:rPr>
                <w:webHidden/>
              </w:rPr>
              <w:fldChar w:fldCharType="end"/>
            </w:r>
          </w:hyperlink>
        </w:p>
        <w:p w14:paraId="57DA6290" w14:textId="77777777" w:rsidR="00A57A75" w:rsidRPr="00D140A7" w:rsidRDefault="00A57A75" w:rsidP="00A57A75">
          <w:pPr>
            <w:spacing w:after="0" w:line="240" w:lineRule="auto"/>
            <w:ind w:left="851" w:hanging="709"/>
            <w:jc w:val="left"/>
            <w:rPr>
              <w:rFonts w:cstheme="minorHAnsi"/>
            </w:rPr>
          </w:pPr>
          <w:r w:rsidRPr="00D140A7">
            <w:rPr>
              <w:rFonts w:cstheme="minorHAnsi"/>
              <w:b/>
              <w:bCs/>
            </w:rPr>
            <w:lastRenderedPageBreak/>
            <w:fldChar w:fldCharType="end"/>
          </w:r>
        </w:p>
      </w:sdtContent>
    </w:sdt>
    <w:p w14:paraId="70042525" w14:textId="77777777" w:rsidR="00A57A75" w:rsidRPr="00D140A7" w:rsidRDefault="00A57A75" w:rsidP="00A57A75">
      <w:pPr>
        <w:jc w:val="left"/>
        <w:rPr>
          <w:rFonts w:cstheme="minorHAnsi"/>
          <w:color w:val="FF0000"/>
        </w:rPr>
      </w:pPr>
    </w:p>
    <w:p w14:paraId="6A11FFCA" w14:textId="77777777" w:rsidR="00A57A75" w:rsidRDefault="00A57A75" w:rsidP="00A57A75">
      <w:pPr>
        <w:ind w:firstLine="0"/>
        <w:jc w:val="left"/>
        <w:rPr>
          <w:rFonts w:cstheme="minorHAnsi"/>
          <w:b/>
          <w:sz w:val="28"/>
        </w:rPr>
      </w:pPr>
    </w:p>
    <w:p w14:paraId="4F8ED242" w14:textId="77777777" w:rsidR="00A57A75" w:rsidRPr="00D140A7" w:rsidRDefault="00A57A75" w:rsidP="00A57A75">
      <w:pPr>
        <w:ind w:firstLine="0"/>
        <w:jc w:val="left"/>
        <w:rPr>
          <w:rFonts w:cstheme="minorHAnsi"/>
          <w:b/>
          <w:sz w:val="28"/>
        </w:rPr>
      </w:pPr>
      <w:r w:rsidRPr="00D140A7">
        <w:rPr>
          <w:rFonts w:cstheme="minorHAnsi"/>
          <w:b/>
          <w:sz w:val="28"/>
        </w:rPr>
        <w:t>Índice de Figuras</w:t>
      </w:r>
    </w:p>
    <w:p w14:paraId="3524FAB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r w:rsidRPr="0086296F">
        <w:rPr>
          <w:rFonts w:asciiTheme="minorHAnsi" w:hAnsiTheme="minorHAnsi" w:cstheme="minorHAnsi"/>
          <w:color w:val="FF0000"/>
          <w:sz w:val="22"/>
          <w:szCs w:val="22"/>
        </w:rPr>
        <w:fldChar w:fldCharType="begin"/>
      </w:r>
      <w:r w:rsidRPr="0086296F">
        <w:rPr>
          <w:rFonts w:asciiTheme="minorHAnsi" w:hAnsiTheme="minorHAnsi" w:cstheme="minorHAnsi"/>
          <w:color w:val="FF0000"/>
          <w:sz w:val="22"/>
          <w:szCs w:val="22"/>
        </w:rPr>
        <w:instrText xml:space="preserve"> TOC \h \z \c "Figura" </w:instrText>
      </w:r>
      <w:r w:rsidRPr="0086296F">
        <w:rPr>
          <w:rFonts w:asciiTheme="minorHAnsi" w:hAnsiTheme="minorHAnsi" w:cstheme="minorHAnsi"/>
          <w:color w:val="FF0000"/>
          <w:sz w:val="22"/>
          <w:szCs w:val="22"/>
        </w:rPr>
        <w:fldChar w:fldCharType="separate"/>
      </w:r>
      <w:hyperlink w:anchor="_Toc84442979" w:history="1">
        <w:r w:rsidRPr="006A3701">
          <w:rPr>
            <w:rStyle w:val="Hyperlink"/>
            <w:noProof/>
          </w:rPr>
          <w:t xml:space="preserve">Figura 1 – Esquema de funcionamento da Regulação </w:t>
        </w:r>
        <w:r w:rsidRPr="006A3701">
          <w:rPr>
            <w:rStyle w:val="Hyperlink"/>
            <w:i/>
            <w:iCs/>
            <w:noProof/>
          </w:rPr>
          <w:t>Price Cap</w:t>
        </w:r>
        <w:r w:rsidRPr="006A3701">
          <w:rPr>
            <w:rStyle w:val="Hyperlink"/>
            <w:noProof/>
          </w:rPr>
          <w:t>.</w:t>
        </w:r>
        <w:r>
          <w:rPr>
            <w:noProof/>
            <w:webHidden/>
          </w:rPr>
          <w:tab/>
        </w:r>
        <w:r>
          <w:rPr>
            <w:noProof/>
            <w:webHidden/>
          </w:rPr>
          <w:fldChar w:fldCharType="begin"/>
        </w:r>
        <w:r>
          <w:rPr>
            <w:noProof/>
            <w:webHidden/>
          </w:rPr>
          <w:instrText xml:space="preserve"> PAGEREF _Toc84442979 \h </w:instrText>
        </w:r>
        <w:r>
          <w:rPr>
            <w:noProof/>
            <w:webHidden/>
          </w:rPr>
        </w:r>
        <w:r>
          <w:rPr>
            <w:noProof/>
            <w:webHidden/>
          </w:rPr>
          <w:fldChar w:fldCharType="separate"/>
        </w:r>
        <w:r>
          <w:rPr>
            <w:noProof/>
            <w:webHidden/>
          </w:rPr>
          <w:t>11</w:t>
        </w:r>
        <w:r>
          <w:rPr>
            <w:noProof/>
            <w:webHidden/>
          </w:rPr>
          <w:fldChar w:fldCharType="end"/>
        </w:r>
      </w:hyperlink>
    </w:p>
    <w:p w14:paraId="66B2A53A"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0" w:history="1">
        <w:r w:rsidRPr="006A3701">
          <w:rPr>
            <w:rStyle w:val="Hyperlink"/>
            <w:noProof/>
          </w:rPr>
          <w:t>Figura 2 – Visão geral da tarifa média de equilíbrio.</w:t>
        </w:r>
        <w:r>
          <w:rPr>
            <w:noProof/>
            <w:webHidden/>
          </w:rPr>
          <w:tab/>
        </w:r>
        <w:r>
          <w:rPr>
            <w:noProof/>
            <w:webHidden/>
          </w:rPr>
          <w:fldChar w:fldCharType="begin"/>
        </w:r>
        <w:r>
          <w:rPr>
            <w:noProof/>
            <w:webHidden/>
          </w:rPr>
          <w:instrText xml:space="preserve"> PAGEREF _Toc84442980 \h </w:instrText>
        </w:r>
        <w:r>
          <w:rPr>
            <w:noProof/>
            <w:webHidden/>
          </w:rPr>
        </w:r>
        <w:r>
          <w:rPr>
            <w:noProof/>
            <w:webHidden/>
          </w:rPr>
          <w:fldChar w:fldCharType="separate"/>
        </w:r>
        <w:r>
          <w:rPr>
            <w:noProof/>
            <w:webHidden/>
          </w:rPr>
          <w:t>12</w:t>
        </w:r>
        <w:r>
          <w:rPr>
            <w:noProof/>
            <w:webHidden/>
          </w:rPr>
          <w:fldChar w:fldCharType="end"/>
        </w:r>
      </w:hyperlink>
    </w:p>
    <w:p w14:paraId="6E799A1A"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1" w:history="1">
        <w:r w:rsidRPr="006A3701">
          <w:rPr>
            <w:rStyle w:val="Hyperlink"/>
            <w:noProof/>
          </w:rPr>
          <w:t>Figura 3 – Gráfico do consumo unitário da categoria Industrial (m³/mês/economia).</w:t>
        </w:r>
        <w:r>
          <w:rPr>
            <w:noProof/>
            <w:webHidden/>
          </w:rPr>
          <w:tab/>
        </w:r>
        <w:r>
          <w:rPr>
            <w:noProof/>
            <w:webHidden/>
          </w:rPr>
          <w:fldChar w:fldCharType="begin"/>
        </w:r>
        <w:r>
          <w:rPr>
            <w:noProof/>
            <w:webHidden/>
          </w:rPr>
          <w:instrText xml:space="preserve"> PAGEREF _Toc84442981 \h </w:instrText>
        </w:r>
        <w:r>
          <w:rPr>
            <w:noProof/>
            <w:webHidden/>
          </w:rPr>
        </w:r>
        <w:r>
          <w:rPr>
            <w:noProof/>
            <w:webHidden/>
          </w:rPr>
          <w:fldChar w:fldCharType="separate"/>
        </w:r>
        <w:r>
          <w:rPr>
            <w:noProof/>
            <w:webHidden/>
          </w:rPr>
          <w:t>21</w:t>
        </w:r>
        <w:r>
          <w:rPr>
            <w:noProof/>
            <w:webHidden/>
          </w:rPr>
          <w:fldChar w:fldCharType="end"/>
        </w:r>
      </w:hyperlink>
    </w:p>
    <w:p w14:paraId="4A19D733" w14:textId="77777777" w:rsidR="00A57A75" w:rsidRDefault="00A57A75" w:rsidP="00A57A75">
      <w:pPr>
        <w:pStyle w:val="CabealhodoSumrio"/>
        <w:spacing w:before="0" w:after="120"/>
        <w:jc w:val="left"/>
        <w:rPr>
          <w:rFonts w:cstheme="minorHAnsi"/>
          <w:color w:val="FF0000"/>
        </w:rPr>
      </w:pPr>
      <w:r w:rsidRPr="0086296F">
        <w:rPr>
          <w:rFonts w:cstheme="minorHAnsi"/>
          <w:color w:val="FF0000"/>
        </w:rPr>
        <w:fldChar w:fldCharType="end"/>
      </w:r>
    </w:p>
    <w:p w14:paraId="5C618DD3" w14:textId="77777777" w:rsidR="00A57A75" w:rsidRPr="00472EA7" w:rsidRDefault="00A57A75" w:rsidP="00A57A75">
      <w:pPr>
        <w:pStyle w:val="CabealhodoSumrio"/>
        <w:spacing w:before="0" w:after="120"/>
        <w:jc w:val="left"/>
        <w:rPr>
          <w:rFonts w:cstheme="minorHAnsi"/>
          <w:color w:val="FF0000"/>
        </w:rPr>
      </w:pPr>
      <w:r>
        <w:rPr>
          <w:rFonts w:asciiTheme="minorHAnsi" w:hAnsiTheme="minorHAnsi" w:cstheme="minorHAnsi"/>
          <w:color w:val="auto"/>
          <w:szCs w:val="24"/>
        </w:rPr>
        <w:t>Índice de Tabelas</w:t>
      </w:r>
    </w:p>
    <w:p w14:paraId="258AD0BD"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r>
        <w:rPr>
          <w:rFonts w:asciiTheme="minorHAnsi" w:hAnsiTheme="minorHAnsi" w:cstheme="minorHAnsi"/>
          <w:color w:val="FF0000"/>
        </w:rPr>
        <w:fldChar w:fldCharType="begin"/>
      </w:r>
      <w:r>
        <w:rPr>
          <w:rFonts w:asciiTheme="minorHAnsi" w:hAnsiTheme="minorHAnsi" w:cstheme="minorHAnsi"/>
          <w:color w:val="FF0000"/>
        </w:rPr>
        <w:instrText xml:space="preserve"> TOC \h \z \c "Tabela" </w:instrText>
      </w:r>
      <w:r>
        <w:rPr>
          <w:rFonts w:asciiTheme="minorHAnsi" w:hAnsiTheme="minorHAnsi" w:cstheme="minorHAnsi"/>
          <w:color w:val="FF0000"/>
        </w:rPr>
        <w:fldChar w:fldCharType="separate"/>
      </w:r>
      <w:hyperlink w:anchor="_Toc84442982" w:history="1">
        <w:r w:rsidRPr="008267BB">
          <w:rPr>
            <w:rStyle w:val="Hyperlink"/>
            <w:noProof/>
          </w:rPr>
          <w:t>Tabela 1 – Projeção de economias de água residenciais (2021 a 2025).</w:t>
        </w:r>
        <w:r>
          <w:rPr>
            <w:noProof/>
            <w:webHidden/>
          </w:rPr>
          <w:tab/>
        </w:r>
        <w:r>
          <w:rPr>
            <w:noProof/>
            <w:webHidden/>
          </w:rPr>
          <w:fldChar w:fldCharType="begin"/>
        </w:r>
        <w:r>
          <w:rPr>
            <w:noProof/>
            <w:webHidden/>
          </w:rPr>
          <w:instrText xml:space="preserve"> PAGEREF _Toc84442982 \h </w:instrText>
        </w:r>
        <w:r>
          <w:rPr>
            <w:noProof/>
            <w:webHidden/>
          </w:rPr>
        </w:r>
        <w:r>
          <w:rPr>
            <w:noProof/>
            <w:webHidden/>
          </w:rPr>
          <w:fldChar w:fldCharType="separate"/>
        </w:r>
        <w:r>
          <w:rPr>
            <w:noProof/>
            <w:webHidden/>
          </w:rPr>
          <w:t>18</w:t>
        </w:r>
        <w:r>
          <w:rPr>
            <w:noProof/>
            <w:webHidden/>
          </w:rPr>
          <w:fldChar w:fldCharType="end"/>
        </w:r>
      </w:hyperlink>
    </w:p>
    <w:p w14:paraId="5976AA8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3" w:history="1">
        <w:r w:rsidRPr="008267BB">
          <w:rPr>
            <w:rStyle w:val="Hyperlink"/>
            <w:noProof/>
          </w:rPr>
          <w:t>Tabela 2 – Projeção de volume medido de água residencial (2021 a 2025).</w:t>
        </w:r>
        <w:r>
          <w:rPr>
            <w:noProof/>
            <w:webHidden/>
          </w:rPr>
          <w:tab/>
        </w:r>
        <w:r>
          <w:rPr>
            <w:noProof/>
            <w:webHidden/>
          </w:rPr>
          <w:fldChar w:fldCharType="begin"/>
        </w:r>
        <w:r>
          <w:rPr>
            <w:noProof/>
            <w:webHidden/>
          </w:rPr>
          <w:instrText xml:space="preserve"> PAGEREF _Toc84442983 \h </w:instrText>
        </w:r>
        <w:r>
          <w:rPr>
            <w:noProof/>
            <w:webHidden/>
          </w:rPr>
        </w:r>
        <w:r>
          <w:rPr>
            <w:noProof/>
            <w:webHidden/>
          </w:rPr>
          <w:fldChar w:fldCharType="separate"/>
        </w:r>
        <w:r>
          <w:rPr>
            <w:noProof/>
            <w:webHidden/>
          </w:rPr>
          <w:t>18</w:t>
        </w:r>
        <w:r>
          <w:rPr>
            <w:noProof/>
            <w:webHidden/>
          </w:rPr>
          <w:fldChar w:fldCharType="end"/>
        </w:r>
      </w:hyperlink>
    </w:p>
    <w:p w14:paraId="38786B36"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4" w:history="1">
        <w:r w:rsidRPr="008267BB">
          <w:rPr>
            <w:rStyle w:val="Hyperlink"/>
            <w:noProof/>
          </w:rPr>
          <w:t>Tabela 3 – Volume medido e faturado de água residencial da SANESUL.</w:t>
        </w:r>
        <w:r>
          <w:rPr>
            <w:noProof/>
            <w:webHidden/>
          </w:rPr>
          <w:tab/>
        </w:r>
        <w:r>
          <w:rPr>
            <w:noProof/>
            <w:webHidden/>
          </w:rPr>
          <w:fldChar w:fldCharType="begin"/>
        </w:r>
        <w:r>
          <w:rPr>
            <w:noProof/>
            <w:webHidden/>
          </w:rPr>
          <w:instrText xml:space="preserve"> PAGEREF _Toc84442984 \h </w:instrText>
        </w:r>
        <w:r>
          <w:rPr>
            <w:noProof/>
            <w:webHidden/>
          </w:rPr>
        </w:r>
        <w:r>
          <w:rPr>
            <w:noProof/>
            <w:webHidden/>
          </w:rPr>
          <w:fldChar w:fldCharType="separate"/>
        </w:r>
        <w:r>
          <w:rPr>
            <w:noProof/>
            <w:webHidden/>
          </w:rPr>
          <w:t>19</w:t>
        </w:r>
        <w:r>
          <w:rPr>
            <w:noProof/>
            <w:webHidden/>
          </w:rPr>
          <w:fldChar w:fldCharType="end"/>
        </w:r>
      </w:hyperlink>
    </w:p>
    <w:p w14:paraId="7EB5C79C"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5" w:history="1">
        <w:r w:rsidRPr="008267BB">
          <w:rPr>
            <w:rStyle w:val="Hyperlink"/>
            <w:noProof/>
          </w:rPr>
          <w:t>Tabela 4 – Projeção de ligações de água residenciais (2021 a 2025).</w:t>
        </w:r>
        <w:r>
          <w:rPr>
            <w:noProof/>
            <w:webHidden/>
          </w:rPr>
          <w:tab/>
        </w:r>
        <w:r>
          <w:rPr>
            <w:noProof/>
            <w:webHidden/>
          </w:rPr>
          <w:fldChar w:fldCharType="begin"/>
        </w:r>
        <w:r>
          <w:rPr>
            <w:noProof/>
            <w:webHidden/>
          </w:rPr>
          <w:instrText xml:space="preserve"> PAGEREF _Toc84442985 \h </w:instrText>
        </w:r>
        <w:r>
          <w:rPr>
            <w:noProof/>
            <w:webHidden/>
          </w:rPr>
        </w:r>
        <w:r>
          <w:rPr>
            <w:noProof/>
            <w:webHidden/>
          </w:rPr>
          <w:fldChar w:fldCharType="separate"/>
        </w:r>
        <w:r>
          <w:rPr>
            <w:noProof/>
            <w:webHidden/>
          </w:rPr>
          <w:t>20</w:t>
        </w:r>
        <w:r>
          <w:rPr>
            <w:noProof/>
            <w:webHidden/>
          </w:rPr>
          <w:fldChar w:fldCharType="end"/>
        </w:r>
      </w:hyperlink>
    </w:p>
    <w:p w14:paraId="1EB7B970"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6" w:history="1">
        <w:r w:rsidRPr="008267BB">
          <w:rPr>
            <w:rStyle w:val="Hyperlink"/>
            <w:noProof/>
          </w:rPr>
          <w:t>Tabela 5 – Projeção de economias não residenciais de água (2021 a 2025).</w:t>
        </w:r>
        <w:r>
          <w:rPr>
            <w:noProof/>
            <w:webHidden/>
          </w:rPr>
          <w:tab/>
        </w:r>
        <w:r>
          <w:rPr>
            <w:noProof/>
            <w:webHidden/>
          </w:rPr>
          <w:fldChar w:fldCharType="begin"/>
        </w:r>
        <w:r>
          <w:rPr>
            <w:noProof/>
            <w:webHidden/>
          </w:rPr>
          <w:instrText xml:space="preserve"> PAGEREF _Toc84442986 \h </w:instrText>
        </w:r>
        <w:r>
          <w:rPr>
            <w:noProof/>
            <w:webHidden/>
          </w:rPr>
        </w:r>
        <w:r>
          <w:rPr>
            <w:noProof/>
            <w:webHidden/>
          </w:rPr>
          <w:fldChar w:fldCharType="separate"/>
        </w:r>
        <w:r>
          <w:rPr>
            <w:noProof/>
            <w:webHidden/>
          </w:rPr>
          <w:t>20</w:t>
        </w:r>
        <w:r>
          <w:rPr>
            <w:noProof/>
            <w:webHidden/>
          </w:rPr>
          <w:fldChar w:fldCharType="end"/>
        </w:r>
      </w:hyperlink>
    </w:p>
    <w:p w14:paraId="0951CAA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7" w:history="1">
        <w:r w:rsidRPr="008267BB">
          <w:rPr>
            <w:rStyle w:val="Hyperlink"/>
            <w:noProof/>
          </w:rPr>
          <w:t>Tabela 6 – Projeção de ligações não residenciais de água (2021 a 2025).</w:t>
        </w:r>
        <w:r>
          <w:rPr>
            <w:noProof/>
            <w:webHidden/>
          </w:rPr>
          <w:tab/>
        </w:r>
        <w:r>
          <w:rPr>
            <w:noProof/>
            <w:webHidden/>
          </w:rPr>
          <w:fldChar w:fldCharType="begin"/>
        </w:r>
        <w:r>
          <w:rPr>
            <w:noProof/>
            <w:webHidden/>
          </w:rPr>
          <w:instrText xml:space="preserve"> PAGEREF _Toc84442987 \h </w:instrText>
        </w:r>
        <w:r>
          <w:rPr>
            <w:noProof/>
            <w:webHidden/>
          </w:rPr>
        </w:r>
        <w:r>
          <w:rPr>
            <w:noProof/>
            <w:webHidden/>
          </w:rPr>
          <w:fldChar w:fldCharType="separate"/>
        </w:r>
        <w:r>
          <w:rPr>
            <w:noProof/>
            <w:webHidden/>
          </w:rPr>
          <w:t>21</w:t>
        </w:r>
        <w:r>
          <w:rPr>
            <w:noProof/>
            <w:webHidden/>
          </w:rPr>
          <w:fldChar w:fldCharType="end"/>
        </w:r>
      </w:hyperlink>
    </w:p>
    <w:p w14:paraId="21D7BDF6"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8" w:history="1">
        <w:r w:rsidRPr="008267BB">
          <w:rPr>
            <w:rStyle w:val="Hyperlink"/>
            <w:noProof/>
          </w:rPr>
          <w:t>Tabela 7 – Projeções de volume faturado total de água (2021 a 2025).</w:t>
        </w:r>
        <w:r>
          <w:rPr>
            <w:noProof/>
            <w:webHidden/>
          </w:rPr>
          <w:tab/>
        </w:r>
        <w:r>
          <w:rPr>
            <w:noProof/>
            <w:webHidden/>
          </w:rPr>
          <w:fldChar w:fldCharType="begin"/>
        </w:r>
        <w:r>
          <w:rPr>
            <w:noProof/>
            <w:webHidden/>
          </w:rPr>
          <w:instrText xml:space="preserve"> PAGEREF _Toc84442988 \h </w:instrText>
        </w:r>
        <w:r>
          <w:rPr>
            <w:noProof/>
            <w:webHidden/>
          </w:rPr>
        </w:r>
        <w:r>
          <w:rPr>
            <w:noProof/>
            <w:webHidden/>
          </w:rPr>
          <w:fldChar w:fldCharType="separate"/>
        </w:r>
        <w:r>
          <w:rPr>
            <w:noProof/>
            <w:webHidden/>
          </w:rPr>
          <w:t>22</w:t>
        </w:r>
        <w:r>
          <w:rPr>
            <w:noProof/>
            <w:webHidden/>
          </w:rPr>
          <w:fldChar w:fldCharType="end"/>
        </w:r>
      </w:hyperlink>
    </w:p>
    <w:p w14:paraId="6C9F4BAC"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89" w:history="1">
        <w:r w:rsidRPr="008267BB">
          <w:rPr>
            <w:rStyle w:val="Hyperlink"/>
            <w:noProof/>
          </w:rPr>
          <w:t>Tabela 8 – Projeção de Volume faturado de água, de esgoto e total (2021 a 2025).</w:t>
        </w:r>
        <w:r>
          <w:rPr>
            <w:noProof/>
            <w:webHidden/>
          </w:rPr>
          <w:tab/>
        </w:r>
        <w:r>
          <w:rPr>
            <w:noProof/>
            <w:webHidden/>
          </w:rPr>
          <w:fldChar w:fldCharType="begin"/>
        </w:r>
        <w:r>
          <w:rPr>
            <w:noProof/>
            <w:webHidden/>
          </w:rPr>
          <w:instrText xml:space="preserve"> PAGEREF _Toc84442989 \h </w:instrText>
        </w:r>
        <w:r>
          <w:rPr>
            <w:noProof/>
            <w:webHidden/>
          </w:rPr>
        </w:r>
        <w:r>
          <w:rPr>
            <w:noProof/>
            <w:webHidden/>
          </w:rPr>
          <w:fldChar w:fldCharType="separate"/>
        </w:r>
        <w:r>
          <w:rPr>
            <w:noProof/>
            <w:webHidden/>
          </w:rPr>
          <w:t>23</w:t>
        </w:r>
        <w:r>
          <w:rPr>
            <w:noProof/>
            <w:webHidden/>
          </w:rPr>
          <w:fldChar w:fldCharType="end"/>
        </w:r>
      </w:hyperlink>
    </w:p>
    <w:p w14:paraId="3627065D"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0" w:history="1">
        <w:r w:rsidRPr="008267BB">
          <w:rPr>
            <w:rStyle w:val="Hyperlink"/>
            <w:noProof/>
          </w:rPr>
          <w:t>Tabela 9 – Projeção do volume produzido de água (2021 a 2025).</w:t>
        </w:r>
        <w:r>
          <w:rPr>
            <w:noProof/>
            <w:webHidden/>
          </w:rPr>
          <w:tab/>
        </w:r>
        <w:r>
          <w:rPr>
            <w:noProof/>
            <w:webHidden/>
          </w:rPr>
          <w:fldChar w:fldCharType="begin"/>
        </w:r>
        <w:r>
          <w:rPr>
            <w:noProof/>
            <w:webHidden/>
          </w:rPr>
          <w:instrText xml:space="preserve"> PAGEREF _Toc84442990 \h </w:instrText>
        </w:r>
        <w:r>
          <w:rPr>
            <w:noProof/>
            <w:webHidden/>
          </w:rPr>
        </w:r>
        <w:r>
          <w:rPr>
            <w:noProof/>
            <w:webHidden/>
          </w:rPr>
          <w:fldChar w:fldCharType="separate"/>
        </w:r>
        <w:r>
          <w:rPr>
            <w:noProof/>
            <w:webHidden/>
          </w:rPr>
          <w:t>24</w:t>
        </w:r>
        <w:r>
          <w:rPr>
            <w:noProof/>
            <w:webHidden/>
          </w:rPr>
          <w:fldChar w:fldCharType="end"/>
        </w:r>
      </w:hyperlink>
    </w:p>
    <w:p w14:paraId="122BE173"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1" w:history="1">
        <w:r w:rsidRPr="008267BB">
          <w:rPr>
            <w:rStyle w:val="Hyperlink"/>
            <w:noProof/>
          </w:rPr>
          <w:t>Tabela 10 – Cálculo da Necessidade de Capital de Giro (%).</w:t>
        </w:r>
        <w:r>
          <w:rPr>
            <w:noProof/>
            <w:webHidden/>
          </w:rPr>
          <w:tab/>
        </w:r>
        <w:r>
          <w:rPr>
            <w:noProof/>
            <w:webHidden/>
          </w:rPr>
          <w:fldChar w:fldCharType="begin"/>
        </w:r>
        <w:r>
          <w:rPr>
            <w:noProof/>
            <w:webHidden/>
          </w:rPr>
          <w:instrText xml:space="preserve"> PAGEREF _Toc84442991 \h </w:instrText>
        </w:r>
        <w:r>
          <w:rPr>
            <w:noProof/>
            <w:webHidden/>
          </w:rPr>
        </w:r>
        <w:r>
          <w:rPr>
            <w:noProof/>
            <w:webHidden/>
          </w:rPr>
          <w:fldChar w:fldCharType="separate"/>
        </w:r>
        <w:r>
          <w:rPr>
            <w:noProof/>
            <w:webHidden/>
          </w:rPr>
          <w:t>26</w:t>
        </w:r>
        <w:r>
          <w:rPr>
            <w:noProof/>
            <w:webHidden/>
          </w:rPr>
          <w:fldChar w:fldCharType="end"/>
        </w:r>
      </w:hyperlink>
    </w:p>
    <w:p w14:paraId="3874AD1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2" w:history="1">
        <w:r w:rsidRPr="008267BB">
          <w:rPr>
            <w:rStyle w:val="Hyperlink"/>
            <w:noProof/>
          </w:rPr>
          <w:t>Tabela 11 – Investimentos verificados e projetados da SANESUL, no período de 2017 à 2025, em moeda de jul/2021.</w:t>
        </w:r>
        <w:r>
          <w:rPr>
            <w:noProof/>
            <w:webHidden/>
          </w:rPr>
          <w:tab/>
        </w:r>
        <w:r>
          <w:rPr>
            <w:noProof/>
            <w:webHidden/>
          </w:rPr>
          <w:fldChar w:fldCharType="begin"/>
        </w:r>
        <w:r>
          <w:rPr>
            <w:noProof/>
            <w:webHidden/>
          </w:rPr>
          <w:instrText xml:space="preserve"> PAGEREF _Toc84442992 \h </w:instrText>
        </w:r>
        <w:r>
          <w:rPr>
            <w:noProof/>
            <w:webHidden/>
          </w:rPr>
        </w:r>
        <w:r>
          <w:rPr>
            <w:noProof/>
            <w:webHidden/>
          </w:rPr>
          <w:fldChar w:fldCharType="separate"/>
        </w:r>
        <w:r>
          <w:rPr>
            <w:noProof/>
            <w:webHidden/>
          </w:rPr>
          <w:t>27</w:t>
        </w:r>
        <w:r>
          <w:rPr>
            <w:noProof/>
            <w:webHidden/>
          </w:rPr>
          <w:fldChar w:fldCharType="end"/>
        </w:r>
      </w:hyperlink>
    </w:p>
    <w:p w14:paraId="6F20A9DC"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3" w:history="1">
        <w:r w:rsidRPr="008267BB">
          <w:rPr>
            <w:rStyle w:val="Hyperlink"/>
            <w:noProof/>
          </w:rPr>
          <w:t>Tabela 12 – Investimentos por acréscimo de ligações de água, em moeda de jul/2021.</w:t>
        </w:r>
        <w:r>
          <w:rPr>
            <w:noProof/>
            <w:webHidden/>
          </w:rPr>
          <w:tab/>
        </w:r>
        <w:r>
          <w:rPr>
            <w:noProof/>
            <w:webHidden/>
          </w:rPr>
          <w:fldChar w:fldCharType="begin"/>
        </w:r>
        <w:r>
          <w:rPr>
            <w:noProof/>
            <w:webHidden/>
          </w:rPr>
          <w:instrText xml:space="preserve"> PAGEREF _Toc84442993 \h </w:instrText>
        </w:r>
        <w:r>
          <w:rPr>
            <w:noProof/>
            <w:webHidden/>
          </w:rPr>
        </w:r>
        <w:r>
          <w:rPr>
            <w:noProof/>
            <w:webHidden/>
          </w:rPr>
          <w:fldChar w:fldCharType="separate"/>
        </w:r>
        <w:r>
          <w:rPr>
            <w:noProof/>
            <w:webHidden/>
          </w:rPr>
          <w:t>28</w:t>
        </w:r>
        <w:r>
          <w:rPr>
            <w:noProof/>
            <w:webHidden/>
          </w:rPr>
          <w:fldChar w:fldCharType="end"/>
        </w:r>
      </w:hyperlink>
    </w:p>
    <w:p w14:paraId="532155B5"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4" w:history="1">
        <w:r w:rsidRPr="008267BB">
          <w:rPr>
            <w:rStyle w:val="Hyperlink"/>
            <w:noProof/>
          </w:rPr>
          <w:t>Tabela 13 – Investimentos no SAA projetados, em moeda de jul/2021.</w:t>
        </w:r>
        <w:r>
          <w:rPr>
            <w:noProof/>
            <w:webHidden/>
          </w:rPr>
          <w:tab/>
        </w:r>
        <w:r>
          <w:rPr>
            <w:noProof/>
            <w:webHidden/>
          </w:rPr>
          <w:fldChar w:fldCharType="begin"/>
        </w:r>
        <w:r>
          <w:rPr>
            <w:noProof/>
            <w:webHidden/>
          </w:rPr>
          <w:instrText xml:space="preserve"> PAGEREF _Toc84442994 \h </w:instrText>
        </w:r>
        <w:r>
          <w:rPr>
            <w:noProof/>
            <w:webHidden/>
          </w:rPr>
        </w:r>
        <w:r>
          <w:rPr>
            <w:noProof/>
            <w:webHidden/>
          </w:rPr>
          <w:fldChar w:fldCharType="separate"/>
        </w:r>
        <w:r>
          <w:rPr>
            <w:noProof/>
            <w:webHidden/>
          </w:rPr>
          <w:t>28</w:t>
        </w:r>
        <w:r>
          <w:rPr>
            <w:noProof/>
            <w:webHidden/>
          </w:rPr>
          <w:fldChar w:fldCharType="end"/>
        </w:r>
      </w:hyperlink>
    </w:p>
    <w:p w14:paraId="40E1D31A"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5" w:history="1">
        <w:r w:rsidRPr="008267BB">
          <w:rPr>
            <w:rStyle w:val="Hyperlink"/>
            <w:noProof/>
          </w:rPr>
          <w:t>Tabela 14 – Investimentos SANESUL e investimentos ajustados, em moeda de jul/2021.</w:t>
        </w:r>
        <w:r>
          <w:rPr>
            <w:noProof/>
            <w:webHidden/>
          </w:rPr>
          <w:tab/>
        </w:r>
        <w:r>
          <w:rPr>
            <w:noProof/>
            <w:webHidden/>
          </w:rPr>
          <w:fldChar w:fldCharType="begin"/>
        </w:r>
        <w:r>
          <w:rPr>
            <w:noProof/>
            <w:webHidden/>
          </w:rPr>
          <w:instrText xml:space="preserve"> PAGEREF _Toc84442995 \h </w:instrText>
        </w:r>
        <w:r>
          <w:rPr>
            <w:noProof/>
            <w:webHidden/>
          </w:rPr>
        </w:r>
        <w:r>
          <w:rPr>
            <w:noProof/>
            <w:webHidden/>
          </w:rPr>
          <w:fldChar w:fldCharType="separate"/>
        </w:r>
        <w:r>
          <w:rPr>
            <w:noProof/>
            <w:webHidden/>
          </w:rPr>
          <w:t>29</w:t>
        </w:r>
        <w:r>
          <w:rPr>
            <w:noProof/>
            <w:webHidden/>
          </w:rPr>
          <w:fldChar w:fldCharType="end"/>
        </w:r>
      </w:hyperlink>
    </w:p>
    <w:p w14:paraId="326C57D3" w14:textId="77777777" w:rsidR="00A57A75" w:rsidRDefault="00A57A75" w:rsidP="00A57A75">
      <w:pPr>
        <w:pStyle w:val="ndicedeilustraes"/>
        <w:tabs>
          <w:tab w:val="right" w:leader="dot" w:pos="8495"/>
        </w:tabs>
        <w:rPr>
          <w:rStyle w:val="Hyperlink"/>
          <w:noProof/>
        </w:rPr>
      </w:pPr>
    </w:p>
    <w:p w14:paraId="01720928" w14:textId="77777777" w:rsidR="00A57A75" w:rsidRDefault="00A57A75" w:rsidP="00A57A75">
      <w:pPr>
        <w:pStyle w:val="ndicedeilustraes"/>
        <w:tabs>
          <w:tab w:val="right" w:leader="dot" w:pos="8495"/>
        </w:tabs>
        <w:rPr>
          <w:rStyle w:val="Hyperlink"/>
          <w:noProof/>
        </w:rPr>
      </w:pPr>
    </w:p>
    <w:p w14:paraId="0ED5EC4C"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6" w:history="1">
        <w:r w:rsidRPr="008267BB">
          <w:rPr>
            <w:rStyle w:val="Hyperlink"/>
            <w:noProof/>
          </w:rPr>
          <w:t>Tabela 15 – Receita líquida gerada pela Tarifa Adicional para Investimento informada pela SANESUL, em moeda de jul/2021.</w:t>
        </w:r>
        <w:r>
          <w:rPr>
            <w:noProof/>
            <w:webHidden/>
          </w:rPr>
          <w:tab/>
        </w:r>
        <w:r>
          <w:rPr>
            <w:noProof/>
            <w:webHidden/>
          </w:rPr>
          <w:fldChar w:fldCharType="begin"/>
        </w:r>
        <w:r>
          <w:rPr>
            <w:noProof/>
            <w:webHidden/>
          </w:rPr>
          <w:instrText xml:space="preserve"> PAGEREF _Toc84442996 \h </w:instrText>
        </w:r>
        <w:r>
          <w:rPr>
            <w:noProof/>
            <w:webHidden/>
          </w:rPr>
        </w:r>
        <w:r>
          <w:rPr>
            <w:noProof/>
            <w:webHidden/>
          </w:rPr>
          <w:fldChar w:fldCharType="separate"/>
        </w:r>
        <w:r>
          <w:rPr>
            <w:noProof/>
            <w:webHidden/>
          </w:rPr>
          <w:t>30</w:t>
        </w:r>
        <w:r>
          <w:rPr>
            <w:noProof/>
            <w:webHidden/>
          </w:rPr>
          <w:fldChar w:fldCharType="end"/>
        </w:r>
      </w:hyperlink>
    </w:p>
    <w:p w14:paraId="3FD6CBE5"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7" w:history="1">
        <w:r w:rsidRPr="008267BB">
          <w:rPr>
            <w:rStyle w:val="Hyperlink"/>
            <w:noProof/>
          </w:rPr>
          <w:t>Tabela 16 – Receita líquida gerada pela Tarifa Adicional para Investimento considerada no cálculo do P</w:t>
        </w:r>
        <w:r w:rsidRPr="008267BB">
          <w:rPr>
            <w:rStyle w:val="Hyperlink"/>
            <w:noProof/>
            <w:vertAlign w:val="subscript"/>
          </w:rPr>
          <w:t>0</w:t>
        </w:r>
        <w:r w:rsidRPr="008267BB">
          <w:rPr>
            <w:rStyle w:val="Hyperlink"/>
            <w:noProof/>
          </w:rPr>
          <w:t>, em moeda de jul/2021.</w:t>
        </w:r>
        <w:r>
          <w:rPr>
            <w:noProof/>
            <w:webHidden/>
          </w:rPr>
          <w:tab/>
        </w:r>
        <w:r>
          <w:rPr>
            <w:noProof/>
            <w:webHidden/>
          </w:rPr>
          <w:fldChar w:fldCharType="begin"/>
        </w:r>
        <w:r>
          <w:rPr>
            <w:noProof/>
            <w:webHidden/>
          </w:rPr>
          <w:instrText xml:space="preserve"> PAGEREF _Toc84442997 \h </w:instrText>
        </w:r>
        <w:r>
          <w:rPr>
            <w:noProof/>
            <w:webHidden/>
          </w:rPr>
        </w:r>
        <w:r>
          <w:rPr>
            <w:noProof/>
            <w:webHidden/>
          </w:rPr>
          <w:fldChar w:fldCharType="separate"/>
        </w:r>
        <w:r>
          <w:rPr>
            <w:noProof/>
            <w:webHidden/>
          </w:rPr>
          <w:t>31</w:t>
        </w:r>
        <w:r>
          <w:rPr>
            <w:noProof/>
            <w:webHidden/>
          </w:rPr>
          <w:fldChar w:fldCharType="end"/>
        </w:r>
      </w:hyperlink>
    </w:p>
    <w:p w14:paraId="2E58DC95"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8" w:history="1">
        <w:r w:rsidRPr="008267BB">
          <w:rPr>
            <w:rStyle w:val="Hyperlink"/>
            <w:noProof/>
          </w:rPr>
          <w:t>Tabela 17 – Projeção da BARB e cálculo da QRR, em moeda de jul/2021.</w:t>
        </w:r>
        <w:r>
          <w:rPr>
            <w:noProof/>
            <w:webHidden/>
          </w:rPr>
          <w:tab/>
        </w:r>
        <w:r>
          <w:rPr>
            <w:noProof/>
            <w:webHidden/>
          </w:rPr>
          <w:fldChar w:fldCharType="begin"/>
        </w:r>
        <w:r>
          <w:rPr>
            <w:noProof/>
            <w:webHidden/>
          </w:rPr>
          <w:instrText xml:space="preserve"> PAGEREF _Toc84442998 \h </w:instrText>
        </w:r>
        <w:r>
          <w:rPr>
            <w:noProof/>
            <w:webHidden/>
          </w:rPr>
        </w:r>
        <w:r>
          <w:rPr>
            <w:noProof/>
            <w:webHidden/>
          </w:rPr>
          <w:fldChar w:fldCharType="separate"/>
        </w:r>
        <w:r>
          <w:rPr>
            <w:noProof/>
            <w:webHidden/>
          </w:rPr>
          <w:t>32</w:t>
        </w:r>
        <w:r>
          <w:rPr>
            <w:noProof/>
            <w:webHidden/>
          </w:rPr>
          <w:fldChar w:fldCharType="end"/>
        </w:r>
      </w:hyperlink>
    </w:p>
    <w:p w14:paraId="22130DC2"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2999" w:history="1">
        <w:r w:rsidRPr="008267BB">
          <w:rPr>
            <w:rStyle w:val="Hyperlink"/>
            <w:noProof/>
          </w:rPr>
          <w:t>Tabela 18 – Projeção da Base de Remuneração Líquida, em moeda de R$ jul/2021.</w:t>
        </w:r>
        <w:r>
          <w:rPr>
            <w:noProof/>
            <w:webHidden/>
          </w:rPr>
          <w:tab/>
        </w:r>
        <w:r>
          <w:rPr>
            <w:noProof/>
            <w:webHidden/>
          </w:rPr>
          <w:fldChar w:fldCharType="begin"/>
        </w:r>
        <w:r>
          <w:rPr>
            <w:noProof/>
            <w:webHidden/>
          </w:rPr>
          <w:instrText xml:space="preserve"> PAGEREF _Toc84442999 \h </w:instrText>
        </w:r>
        <w:r>
          <w:rPr>
            <w:noProof/>
            <w:webHidden/>
          </w:rPr>
        </w:r>
        <w:r>
          <w:rPr>
            <w:noProof/>
            <w:webHidden/>
          </w:rPr>
          <w:fldChar w:fldCharType="separate"/>
        </w:r>
        <w:r>
          <w:rPr>
            <w:noProof/>
            <w:webHidden/>
          </w:rPr>
          <w:t>33</w:t>
        </w:r>
        <w:r>
          <w:rPr>
            <w:noProof/>
            <w:webHidden/>
          </w:rPr>
          <w:fldChar w:fldCharType="end"/>
        </w:r>
      </w:hyperlink>
    </w:p>
    <w:p w14:paraId="500385D8"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0" w:history="1">
        <w:r w:rsidRPr="008267BB">
          <w:rPr>
            <w:rStyle w:val="Hyperlink"/>
            <w:noProof/>
          </w:rPr>
          <w:t>Tabela 19 – Determinantes de custos utilizados para projeção do OPEX da SANESUL.</w:t>
        </w:r>
        <w:r>
          <w:rPr>
            <w:noProof/>
            <w:webHidden/>
          </w:rPr>
          <w:tab/>
        </w:r>
        <w:r>
          <w:rPr>
            <w:noProof/>
            <w:webHidden/>
          </w:rPr>
          <w:fldChar w:fldCharType="begin"/>
        </w:r>
        <w:r>
          <w:rPr>
            <w:noProof/>
            <w:webHidden/>
          </w:rPr>
          <w:instrText xml:space="preserve"> PAGEREF _Toc84443000 \h </w:instrText>
        </w:r>
        <w:r>
          <w:rPr>
            <w:noProof/>
            <w:webHidden/>
          </w:rPr>
        </w:r>
        <w:r>
          <w:rPr>
            <w:noProof/>
            <w:webHidden/>
          </w:rPr>
          <w:fldChar w:fldCharType="separate"/>
        </w:r>
        <w:r>
          <w:rPr>
            <w:noProof/>
            <w:webHidden/>
          </w:rPr>
          <w:t>34</w:t>
        </w:r>
        <w:r>
          <w:rPr>
            <w:noProof/>
            <w:webHidden/>
          </w:rPr>
          <w:fldChar w:fldCharType="end"/>
        </w:r>
      </w:hyperlink>
    </w:p>
    <w:p w14:paraId="32329C6A"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1" w:history="1">
        <w:r w:rsidRPr="008267BB">
          <w:rPr>
            <w:rStyle w:val="Hyperlink"/>
            <w:noProof/>
          </w:rPr>
          <w:t>Tabela 20 – Projeção dos custos operacionais com aplicação do Fator de Produtividade, em moeda de jul/2021.</w:t>
        </w:r>
        <w:r>
          <w:rPr>
            <w:noProof/>
            <w:webHidden/>
          </w:rPr>
          <w:tab/>
        </w:r>
        <w:r>
          <w:rPr>
            <w:noProof/>
            <w:webHidden/>
          </w:rPr>
          <w:fldChar w:fldCharType="begin"/>
        </w:r>
        <w:r>
          <w:rPr>
            <w:noProof/>
            <w:webHidden/>
          </w:rPr>
          <w:instrText xml:space="preserve"> PAGEREF _Toc84443001 \h </w:instrText>
        </w:r>
        <w:r>
          <w:rPr>
            <w:noProof/>
            <w:webHidden/>
          </w:rPr>
        </w:r>
        <w:r>
          <w:rPr>
            <w:noProof/>
            <w:webHidden/>
          </w:rPr>
          <w:fldChar w:fldCharType="separate"/>
        </w:r>
        <w:r>
          <w:rPr>
            <w:noProof/>
            <w:webHidden/>
          </w:rPr>
          <w:t>35</w:t>
        </w:r>
        <w:r>
          <w:rPr>
            <w:noProof/>
            <w:webHidden/>
          </w:rPr>
          <w:fldChar w:fldCharType="end"/>
        </w:r>
      </w:hyperlink>
    </w:p>
    <w:p w14:paraId="5AA76C6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2" w:history="1">
        <w:r w:rsidRPr="008267BB">
          <w:rPr>
            <w:rStyle w:val="Hyperlink"/>
            <w:noProof/>
          </w:rPr>
          <w:t>Tabela 21 – Projeção da Cobertura Tarifária da TRS (2022 a 2025), em moeda de dez/21.</w:t>
        </w:r>
        <w:r>
          <w:rPr>
            <w:noProof/>
            <w:webHidden/>
          </w:rPr>
          <w:tab/>
        </w:r>
        <w:r>
          <w:rPr>
            <w:noProof/>
            <w:webHidden/>
          </w:rPr>
          <w:fldChar w:fldCharType="begin"/>
        </w:r>
        <w:r>
          <w:rPr>
            <w:noProof/>
            <w:webHidden/>
          </w:rPr>
          <w:instrText xml:space="preserve"> PAGEREF _Toc84443002 \h </w:instrText>
        </w:r>
        <w:r>
          <w:rPr>
            <w:noProof/>
            <w:webHidden/>
          </w:rPr>
        </w:r>
        <w:r>
          <w:rPr>
            <w:noProof/>
            <w:webHidden/>
          </w:rPr>
          <w:fldChar w:fldCharType="separate"/>
        </w:r>
        <w:r>
          <w:rPr>
            <w:noProof/>
            <w:webHidden/>
          </w:rPr>
          <w:t>36</w:t>
        </w:r>
        <w:r>
          <w:rPr>
            <w:noProof/>
            <w:webHidden/>
          </w:rPr>
          <w:fldChar w:fldCharType="end"/>
        </w:r>
      </w:hyperlink>
    </w:p>
    <w:p w14:paraId="63F62905"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3" w:history="1">
        <w:r w:rsidRPr="008267BB">
          <w:rPr>
            <w:rStyle w:val="Hyperlink"/>
            <w:noProof/>
          </w:rPr>
          <w:t>Tabela 22 – Projeção de receita de contraprestação da PPP, em moeda de dez/2021.</w:t>
        </w:r>
        <w:r>
          <w:rPr>
            <w:noProof/>
            <w:webHidden/>
          </w:rPr>
          <w:tab/>
        </w:r>
        <w:r>
          <w:rPr>
            <w:noProof/>
            <w:webHidden/>
          </w:rPr>
          <w:fldChar w:fldCharType="begin"/>
        </w:r>
        <w:r>
          <w:rPr>
            <w:noProof/>
            <w:webHidden/>
          </w:rPr>
          <w:instrText xml:space="preserve"> PAGEREF _Toc84443003 \h </w:instrText>
        </w:r>
        <w:r>
          <w:rPr>
            <w:noProof/>
            <w:webHidden/>
          </w:rPr>
        </w:r>
        <w:r>
          <w:rPr>
            <w:noProof/>
            <w:webHidden/>
          </w:rPr>
          <w:fldChar w:fldCharType="separate"/>
        </w:r>
        <w:r>
          <w:rPr>
            <w:noProof/>
            <w:webHidden/>
          </w:rPr>
          <w:t>37</w:t>
        </w:r>
        <w:r>
          <w:rPr>
            <w:noProof/>
            <w:webHidden/>
          </w:rPr>
          <w:fldChar w:fldCharType="end"/>
        </w:r>
      </w:hyperlink>
    </w:p>
    <w:p w14:paraId="759085D8"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4" w:history="1">
        <w:r w:rsidRPr="008267BB">
          <w:rPr>
            <w:rStyle w:val="Hyperlink"/>
            <w:noProof/>
          </w:rPr>
          <w:t>Tabela 23 – Projeção das Receitas Irrecuperáveis (2022 a 2025), em moeda de dez/21.</w:t>
        </w:r>
        <w:r>
          <w:rPr>
            <w:noProof/>
            <w:webHidden/>
          </w:rPr>
          <w:tab/>
        </w:r>
        <w:r>
          <w:rPr>
            <w:noProof/>
            <w:webHidden/>
          </w:rPr>
          <w:fldChar w:fldCharType="begin"/>
        </w:r>
        <w:r>
          <w:rPr>
            <w:noProof/>
            <w:webHidden/>
          </w:rPr>
          <w:instrText xml:space="preserve"> PAGEREF _Toc84443004 \h </w:instrText>
        </w:r>
        <w:r>
          <w:rPr>
            <w:noProof/>
            <w:webHidden/>
          </w:rPr>
        </w:r>
        <w:r>
          <w:rPr>
            <w:noProof/>
            <w:webHidden/>
          </w:rPr>
          <w:fldChar w:fldCharType="separate"/>
        </w:r>
        <w:r>
          <w:rPr>
            <w:noProof/>
            <w:webHidden/>
          </w:rPr>
          <w:t>38</w:t>
        </w:r>
        <w:r>
          <w:rPr>
            <w:noProof/>
            <w:webHidden/>
          </w:rPr>
          <w:fldChar w:fldCharType="end"/>
        </w:r>
      </w:hyperlink>
    </w:p>
    <w:p w14:paraId="446BB84A"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5" w:history="1">
        <w:r w:rsidRPr="008267BB">
          <w:rPr>
            <w:rStyle w:val="Hyperlink"/>
            <w:noProof/>
          </w:rPr>
          <w:t>Tabela 24 – Receitas Indiretas e Outras Receitas consideradas na 1ª RTO da SANESUL.</w:t>
        </w:r>
        <w:r>
          <w:rPr>
            <w:noProof/>
            <w:webHidden/>
          </w:rPr>
          <w:tab/>
        </w:r>
        <w:r>
          <w:rPr>
            <w:noProof/>
            <w:webHidden/>
          </w:rPr>
          <w:fldChar w:fldCharType="begin"/>
        </w:r>
        <w:r>
          <w:rPr>
            <w:noProof/>
            <w:webHidden/>
          </w:rPr>
          <w:instrText xml:space="preserve"> PAGEREF _Toc84443005 \h </w:instrText>
        </w:r>
        <w:r>
          <w:rPr>
            <w:noProof/>
            <w:webHidden/>
          </w:rPr>
        </w:r>
        <w:r>
          <w:rPr>
            <w:noProof/>
            <w:webHidden/>
          </w:rPr>
          <w:fldChar w:fldCharType="separate"/>
        </w:r>
        <w:r>
          <w:rPr>
            <w:noProof/>
            <w:webHidden/>
          </w:rPr>
          <w:t>38</w:t>
        </w:r>
        <w:r>
          <w:rPr>
            <w:noProof/>
            <w:webHidden/>
          </w:rPr>
          <w:fldChar w:fldCharType="end"/>
        </w:r>
      </w:hyperlink>
    </w:p>
    <w:p w14:paraId="7389BC6E"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6" w:history="1">
        <w:r w:rsidRPr="008267BB">
          <w:rPr>
            <w:rStyle w:val="Hyperlink"/>
            <w:noProof/>
          </w:rPr>
          <w:t>Tabela 25 – Cálculo da Alíquota Efetiva de Pis/Pasep e Cofins das Receitas Operacionais.</w:t>
        </w:r>
        <w:r>
          <w:rPr>
            <w:noProof/>
            <w:webHidden/>
          </w:rPr>
          <w:tab/>
        </w:r>
        <w:r>
          <w:rPr>
            <w:noProof/>
            <w:webHidden/>
          </w:rPr>
          <w:fldChar w:fldCharType="begin"/>
        </w:r>
        <w:r>
          <w:rPr>
            <w:noProof/>
            <w:webHidden/>
          </w:rPr>
          <w:instrText xml:space="preserve"> PAGEREF _Toc84443006 \h </w:instrText>
        </w:r>
        <w:r>
          <w:rPr>
            <w:noProof/>
            <w:webHidden/>
          </w:rPr>
        </w:r>
        <w:r>
          <w:rPr>
            <w:noProof/>
            <w:webHidden/>
          </w:rPr>
          <w:fldChar w:fldCharType="separate"/>
        </w:r>
        <w:r>
          <w:rPr>
            <w:noProof/>
            <w:webHidden/>
          </w:rPr>
          <w:t>39</w:t>
        </w:r>
        <w:r>
          <w:rPr>
            <w:noProof/>
            <w:webHidden/>
          </w:rPr>
          <w:fldChar w:fldCharType="end"/>
        </w:r>
      </w:hyperlink>
    </w:p>
    <w:p w14:paraId="060EC818"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7" w:history="1">
        <w:r w:rsidRPr="008267BB">
          <w:rPr>
            <w:rStyle w:val="Hyperlink"/>
            <w:noProof/>
          </w:rPr>
          <w:t>Tabela 26 – Histórico de Outras Receitas da SANESUL, em moeda de jul/21.</w:t>
        </w:r>
        <w:r>
          <w:rPr>
            <w:noProof/>
            <w:webHidden/>
          </w:rPr>
          <w:tab/>
        </w:r>
        <w:r>
          <w:rPr>
            <w:noProof/>
            <w:webHidden/>
          </w:rPr>
          <w:fldChar w:fldCharType="begin"/>
        </w:r>
        <w:r>
          <w:rPr>
            <w:noProof/>
            <w:webHidden/>
          </w:rPr>
          <w:instrText xml:space="preserve"> PAGEREF _Toc84443007 \h </w:instrText>
        </w:r>
        <w:r>
          <w:rPr>
            <w:noProof/>
            <w:webHidden/>
          </w:rPr>
        </w:r>
        <w:r>
          <w:rPr>
            <w:noProof/>
            <w:webHidden/>
          </w:rPr>
          <w:fldChar w:fldCharType="separate"/>
        </w:r>
        <w:r>
          <w:rPr>
            <w:noProof/>
            <w:webHidden/>
          </w:rPr>
          <w:t>39</w:t>
        </w:r>
        <w:r>
          <w:rPr>
            <w:noProof/>
            <w:webHidden/>
          </w:rPr>
          <w:fldChar w:fldCharType="end"/>
        </w:r>
      </w:hyperlink>
    </w:p>
    <w:p w14:paraId="001EE537"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8" w:history="1">
        <w:r w:rsidRPr="008267BB">
          <w:rPr>
            <w:rStyle w:val="Hyperlink"/>
            <w:noProof/>
          </w:rPr>
          <w:t>Tabela 27 – Projeção de Outras Receitas (2022 a 2025), em moeda de dez/21.</w:t>
        </w:r>
        <w:r>
          <w:rPr>
            <w:noProof/>
            <w:webHidden/>
          </w:rPr>
          <w:tab/>
        </w:r>
        <w:r>
          <w:rPr>
            <w:noProof/>
            <w:webHidden/>
          </w:rPr>
          <w:fldChar w:fldCharType="begin"/>
        </w:r>
        <w:r>
          <w:rPr>
            <w:noProof/>
            <w:webHidden/>
          </w:rPr>
          <w:instrText xml:space="preserve"> PAGEREF _Toc84443008 \h </w:instrText>
        </w:r>
        <w:r>
          <w:rPr>
            <w:noProof/>
            <w:webHidden/>
          </w:rPr>
        </w:r>
        <w:r>
          <w:rPr>
            <w:noProof/>
            <w:webHidden/>
          </w:rPr>
          <w:fldChar w:fldCharType="separate"/>
        </w:r>
        <w:r>
          <w:rPr>
            <w:noProof/>
            <w:webHidden/>
          </w:rPr>
          <w:t>40</w:t>
        </w:r>
        <w:r>
          <w:rPr>
            <w:noProof/>
            <w:webHidden/>
          </w:rPr>
          <w:fldChar w:fldCharType="end"/>
        </w:r>
      </w:hyperlink>
    </w:p>
    <w:p w14:paraId="3C4C0DB4"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09" w:history="1">
        <w:r w:rsidRPr="008267BB">
          <w:rPr>
            <w:rStyle w:val="Hyperlink"/>
            <w:noProof/>
          </w:rPr>
          <w:t>Tabela 28 – Cálculo da Tarifa Média Eficiente (P</w:t>
        </w:r>
        <w:r w:rsidRPr="008267BB">
          <w:rPr>
            <w:rStyle w:val="Hyperlink"/>
            <w:noProof/>
            <w:vertAlign w:val="subscript"/>
          </w:rPr>
          <w:t>0</w:t>
        </w:r>
        <w:r w:rsidRPr="008267BB">
          <w:rPr>
            <w:rStyle w:val="Hyperlink"/>
            <w:noProof/>
          </w:rPr>
          <w:t>) para SANESUL, em moeda de dez/2021.</w:t>
        </w:r>
        <w:r>
          <w:rPr>
            <w:noProof/>
            <w:webHidden/>
          </w:rPr>
          <w:tab/>
        </w:r>
        <w:r>
          <w:rPr>
            <w:noProof/>
            <w:webHidden/>
          </w:rPr>
          <w:fldChar w:fldCharType="begin"/>
        </w:r>
        <w:r>
          <w:rPr>
            <w:noProof/>
            <w:webHidden/>
          </w:rPr>
          <w:instrText xml:space="preserve"> PAGEREF _Toc84443009 \h </w:instrText>
        </w:r>
        <w:r>
          <w:rPr>
            <w:noProof/>
            <w:webHidden/>
          </w:rPr>
        </w:r>
        <w:r>
          <w:rPr>
            <w:noProof/>
            <w:webHidden/>
          </w:rPr>
          <w:fldChar w:fldCharType="separate"/>
        </w:r>
        <w:r>
          <w:rPr>
            <w:noProof/>
            <w:webHidden/>
          </w:rPr>
          <w:t>41</w:t>
        </w:r>
        <w:r>
          <w:rPr>
            <w:noProof/>
            <w:webHidden/>
          </w:rPr>
          <w:fldChar w:fldCharType="end"/>
        </w:r>
      </w:hyperlink>
    </w:p>
    <w:p w14:paraId="4CB67800" w14:textId="77777777" w:rsidR="00A57A75" w:rsidRDefault="00A57A75" w:rsidP="00A57A75">
      <w:pPr>
        <w:pStyle w:val="ndicedeilustraes"/>
        <w:tabs>
          <w:tab w:val="right" w:leader="dot" w:pos="8495"/>
        </w:tabs>
        <w:rPr>
          <w:rFonts w:asciiTheme="minorHAnsi" w:eastAsiaTheme="minorEastAsia" w:hAnsiTheme="minorHAnsi" w:cstheme="minorBidi"/>
          <w:noProof/>
          <w:sz w:val="22"/>
          <w:szCs w:val="22"/>
          <w:lang w:eastAsia="pt-BR"/>
        </w:rPr>
      </w:pPr>
      <w:hyperlink w:anchor="_Toc84443010" w:history="1">
        <w:r w:rsidRPr="008267BB">
          <w:rPr>
            <w:rStyle w:val="Hyperlink"/>
            <w:noProof/>
          </w:rPr>
          <w:t>Tabela 29 – Cálculo da Tarifa Média Atual da SANESUL.</w:t>
        </w:r>
        <w:r>
          <w:rPr>
            <w:noProof/>
            <w:webHidden/>
          </w:rPr>
          <w:tab/>
        </w:r>
        <w:r>
          <w:rPr>
            <w:noProof/>
            <w:webHidden/>
          </w:rPr>
          <w:fldChar w:fldCharType="begin"/>
        </w:r>
        <w:r>
          <w:rPr>
            <w:noProof/>
            <w:webHidden/>
          </w:rPr>
          <w:instrText xml:space="preserve"> PAGEREF _Toc84443010 \h </w:instrText>
        </w:r>
        <w:r>
          <w:rPr>
            <w:noProof/>
            <w:webHidden/>
          </w:rPr>
        </w:r>
        <w:r>
          <w:rPr>
            <w:noProof/>
            <w:webHidden/>
          </w:rPr>
          <w:fldChar w:fldCharType="separate"/>
        </w:r>
        <w:r>
          <w:rPr>
            <w:noProof/>
            <w:webHidden/>
          </w:rPr>
          <w:t>42</w:t>
        </w:r>
        <w:r>
          <w:rPr>
            <w:noProof/>
            <w:webHidden/>
          </w:rPr>
          <w:fldChar w:fldCharType="end"/>
        </w:r>
      </w:hyperlink>
    </w:p>
    <w:p w14:paraId="0F26766A" w14:textId="77777777" w:rsidR="00A57A75" w:rsidRDefault="00A57A75" w:rsidP="00A57A75">
      <w:pPr>
        <w:pStyle w:val="ndicedeilustraes"/>
        <w:tabs>
          <w:tab w:val="right" w:leader="dot" w:pos="8495"/>
        </w:tabs>
        <w:spacing w:before="0"/>
        <w:rPr>
          <w:rFonts w:asciiTheme="minorHAnsi" w:hAnsiTheme="minorHAnsi" w:cstheme="minorHAnsi"/>
          <w:color w:val="FF0000"/>
        </w:rPr>
      </w:pPr>
      <w:r>
        <w:rPr>
          <w:rFonts w:asciiTheme="minorHAnsi" w:hAnsiTheme="minorHAnsi" w:cstheme="minorHAnsi"/>
          <w:color w:val="FF0000"/>
        </w:rPr>
        <w:fldChar w:fldCharType="end"/>
      </w:r>
    </w:p>
    <w:p w14:paraId="51996EE3" w14:textId="77777777" w:rsidR="00A57A75" w:rsidRPr="00084EAE" w:rsidRDefault="00A57A75" w:rsidP="00A57A75">
      <w:pPr>
        <w:ind w:left="851" w:hanging="851"/>
        <w:rPr>
          <w:rFonts w:cstheme="minorHAnsi"/>
          <w:color w:val="FF0000"/>
        </w:rPr>
      </w:pPr>
      <w:r w:rsidRPr="00D140A7">
        <w:rPr>
          <w:rFonts w:cstheme="minorHAnsi"/>
          <w:color w:val="FF0000"/>
        </w:rPr>
        <w:br w:type="page"/>
      </w:r>
      <w:bookmarkStart w:id="1" w:name="_Toc387057452"/>
      <w:bookmarkStart w:id="2" w:name="_Toc387057505"/>
      <w:bookmarkStart w:id="3" w:name="_Ref532809605"/>
      <w:bookmarkStart w:id="4" w:name="_Toc16630003"/>
      <w:bookmarkEnd w:id="0"/>
      <w:bookmarkEnd w:id="1"/>
      <w:bookmarkEnd w:id="2"/>
    </w:p>
    <w:p w14:paraId="063FE504" w14:textId="77777777" w:rsidR="00A57A75" w:rsidRDefault="00A57A75" w:rsidP="00A57A75">
      <w:pPr>
        <w:pStyle w:val="CabealhodoSumrio"/>
        <w:spacing w:before="0" w:after="120"/>
        <w:jc w:val="left"/>
        <w:rPr>
          <w:rFonts w:asciiTheme="minorHAnsi" w:hAnsiTheme="minorHAnsi" w:cstheme="minorHAnsi"/>
          <w:color w:val="auto"/>
          <w:szCs w:val="24"/>
        </w:rPr>
      </w:pPr>
      <w:bookmarkStart w:id="5" w:name="_Toc73114600"/>
      <w:bookmarkStart w:id="6" w:name="_Toc73968210"/>
      <w:bookmarkStart w:id="7" w:name="_Toc74044538"/>
      <w:bookmarkStart w:id="8" w:name="_Toc81563894"/>
      <w:bookmarkStart w:id="9" w:name="_Toc81651031"/>
    </w:p>
    <w:p w14:paraId="5C41892B" w14:textId="77777777" w:rsidR="00A57A75" w:rsidRDefault="00A57A75" w:rsidP="00A57A75">
      <w:pPr>
        <w:pStyle w:val="CabealhodoSumrio"/>
        <w:spacing w:before="0" w:after="120"/>
        <w:jc w:val="left"/>
        <w:rPr>
          <w:rFonts w:asciiTheme="minorHAnsi" w:hAnsiTheme="minorHAnsi" w:cstheme="minorHAnsi"/>
          <w:color w:val="auto"/>
          <w:szCs w:val="24"/>
        </w:rPr>
      </w:pPr>
    </w:p>
    <w:p w14:paraId="593811BC" w14:textId="77777777" w:rsidR="00A57A75" w:rsidRPr="00835084" w:rsidRDefault="00A57A75" w:rsidP="00A57A75">
      <w:pPr>
        <w:pStyle w:val="CabealhodoSumrio"/>
        <w:spacing w:before="0" w:after="120"/>
        <w:jc w:val="left"/>
        <w:rPr>
          <w:rFonts w:asciiTheme="minorHAnsi" w:hAnsiTheme="minorHAnsi" w:cstheme="minorHAnsi"/>
          <w:color w:val="auto"/>
          <w:szCs w:val="24"/>
        </w:rPr>
      </w:pPr>
      <w:r w:rsidRPr="00835084">
        <w:rPr>
          <w:rFonts w:asciiTheme="minorHAnsi" w:hAnsiTheme="minorHAnsi" w:cstheme="minorHAnsi"/>
          <w:color w:val="auto"/>
          <w:szCs w:val="24"/>
        </w:rPr>
        <w:t>GLOSSÁRIO</w:t>
      </w:r>
      <w:bookmarkEnd w:id="5"/>
      <w:bookmarkEnd w:id="6"/>
      <w:bookmarkEnd w:id="7"/>
      <w:bookmarkEnd w:id="8"/>
      <w:bookmarkEnd w:id="9"/>
    </w:p>
    <w:p w14:paraId="570D2E57" w14:textId="77777777" w:rsidR="00A57A75" w:rsidRPr="00835084" w:rsidRDefault="00A57A75" w:rsidP="00A57A75">
      <w:pPr>
        <w:pStyle w:val="PargrafodaLista"/>
        <w:numPr>
          <w:ilvl w:val="0"/>
          <w:numId w:val="7"/>
        </w:numPr>
        <w:spacing w:before="0"/>
      </w:pPr>
      <w:r w:rsidRPr="00835084">
        <w:rPr>
          <w:b/>
        </w:rPr>
        <w:t>AGEPAN</w:t>
      </w:r>
      <w:r w:rsidRPr="00835084">
        <w:rPr>
          <w:bCs/>
        </w:rPr>
        <w:t>: Agência Estadual de Regulação de Serviços Públicos de Mato Grosso do Sul.</w:t>
      </w:r>
    </w:p>
    <w:p w14:paraId="2FB79FAA" w14:textId="77777777" w:rsidR="00A57A75" w:rsidRPr="00835084" w:rsidRDefault="00A57A75" w:rsidP="00A57A75">
      <w:pPr>
        <w:pStyle w:val="PargrafodaLista"/>
        <w:numPr>
          <w:ilvl w:val="0"/>
          <w:numId w:val="7"/>
        </w:numPr>
        <w:spacing w:before="0"/>
        <w:ind w:left="714" w:hanging="357"/>
      </w:pPr>
      <w:r w:rsidRPr="00835084">
        <w:rPr>
          <w:b/>
          <w:bCs/>
          <w:szCs w:val="22"/>
        </w:rPr>
        <w:t>BAR</w:t>
      </w:r>
      <w:r w:rsidRPr="00835084">
        <w:rPr>
          <w:szCs w:val="22"/>
        </w:rPr>
        <w:t>: Base de Ativos Regulatóri</w:t>
      </w:r>
      <w:r>
        <w:rPr>
          <w:szCs w:val="22"/>
        </w:rPr>
        <w:t>a</w:t>
      </w:r>
      <w:r w:rsidRPr="00835084">
        <w:rPr>
          <w:szCs w:val="22"/>
        </w:rPr>
        <w:t>.</w:t>
      </w:r>
    </w:p>
    <w:p w14:paraId="3275115A" w14:textId="77777777" w:rsidR="00A57A75" w:rsidRPr="00835084" w:rsidRDefault="00A57A75" w:rsidP="00A57A75">
      <w:pPr>
        <w:pStyle w:val="PargrafodaLista"/>
        <w:numPr>
          <w:ilvl w:val="0"/>
          <w:numId w:val="7"/>
        </w:numPr>
        <w:spacing w:before="0"/>
        <w:ind w:left="714" w:hanging="357"/>
      </w:pPr>
      <w:r w:rsidRPr="00835084">
        <w:rPr>
          <w:b/>
          <w:bCs/>
          <w:szCs w:val="22"/>
        </w:rPr>
        <w:t>BAR</w:t>
      </w:r>
      <w:r w:rsidRPr="00DD3EE1">
        <w:rPr>
          <w:b/>
          <w:bCs/>
          <w:szCs w:val="22"/>
        </w:rPr>
        <w:t>B</w:t>
      </w:r>
      <w:r w:rsidRPr="00835084">
        <w:rPr>
          <w:szCs w:val="22"/>
        </w:rPr>
        <w:t>: Base de Ativos Regulatóri</w:t>
      </w:r>
      <w:r>
        <w:rPr>
          <w:szCs w:val="22"/>
        </w:rPr>
        <w:t>a</w:t>
      </w:r>
      <w:r w:rsidRPr="00835084">
        <w:rPr>
          <w:szCs w:val="22"/>
        </w:rPr>
        <w:t xml:space="preserve"> Bruta.</w:t>
      </w:r>
    </w:p>
    <w:p w14:paraId="5027864E" w14:textId="77777777" w:rsidR="00A57A75" w:rsidRPr="00835084" w:rsidRDefault="00A57A75" w:rsidP="00A57A75">
      <w:pPr>
        <w:pStyle w:val="PargrafodaLista"/>
        <w:numPr>
          <w:ilvl w:val="0"/>
          <w:numId w:val="7"/>
        </w:numPr>
        <w:spacing w:before="0"/>
        <w:ind w:left="714" w:hanging="357"/>
      </w:pPr>
      <w:r w:rsidRPr="00835084">
        <w:rPr>
          <w:b/>
          <w:bCs/>
          <w:szCs w:val="22"/>
        </w:rPr>
        <w:t>BRR</w:t>
      </w:r>
      <w:r w:rsidRPr="00835084">
        <w:rPr>
          <w:szCs w:val="22"/>
        </w:rPr>
        <w:t>: Base de Remuneração Regulatória.</w:t>
      </w:r>
    </w:p>
    <w:p w14:paraId="17584BA9" w14:textId="77777777" w:rsidR="00A57A75" w:rsidRPr="00835084" w:rsidRDefault="00A57A75" w:rsidP="00A57A75">
      <w:pPr>
        <w:pStyle w:val="PargrafodaLista"/>
        <w:numPr>
          <w:ilvl w:val="0"/>
          <w:numId w:val="7"/>
        </w:numPr>
        <w:spacing w:before="0"/>
        <w:ind w:left="714" w:hanging="357"/>
      </w:pPr>
      <w:r w:rsidRPr="00835084">
        <w:rPr>
          <w:b/>
          <w:bCs/>
          <w:szCs w:val="22"/>
        </w:rPr>
        <w:t>BRR</w:t>
      </w:r>
      <w:r w:rsidRPr="00DD3EE1">
        <w:rPr>
          <w:b/>
          <w:bCs/>
          <w:szCs w:val="22"/>
        </w:rPr>
        <w:t>L</w:t>
      </w:r>
      <w:r w:rsidRPr="00835084">
        <w:rPr>
          <w:szCs w:val="22"/>
        </w:rPr>
        <w:t>: Base de Remuneração Regulatória Líquida.</w:t>
      </w:r>
    </w:p>
    <w:p w14:paraId="315B4665" w14:textId="77777777" w:rsidR="00A57A75" w:rsidRDefault="00A57A75" w:rsidP="00A57A75">
      <w:pPr>
        <w:pStyle w:val="PargrafodaLista"/>
        <w:numPr>
          <w:ilvl w:val="0"/>
          <w:numId w:val="7"/>
        </w:numPr>
        <w:spacing w:before="0"/>
        <w:ind w:left="714" w:hanging="357"/>
      </w:pPr>
      <w:r w:rsidRPr="00835084">
        <w:rPr>
          <w:b/>
          <w:bCs/>
        </w:rPr>
        <w:t xml:space="preserve">Ciclo ou Período </w:t>
      </w:r>
      <w:r w:rsidRPr="005309A3">
        <w:rPr>
          <w:b/>
          <w:bCs/>
        </w:rPr>
        <w:t>Tarifário</w:t>
      </w:r>
      <w:r w:rsidRPr="005309A3">
        <w:t>: período no qual as regras definidas no momento da Revisão Tarifária deverão vigorar.</w:t>
      </w:r>
    </w:p>
    <w:p w14:paraId="15A86CC8" w14:textId="77777777" w:rsidR="00A57A75" w:rsidRDefault="00A57A75" w:rsidP="00A57A75">
      <w:pPr>
        <w:pStyle w:val="PargrafodaLista"/>
        <w:numPr>
          <w:ilvl w:val="0"/>
          <w:numId w:val="7"/>
        </w:numPr>
        <w:spacing w:before="0"/>
        <w:ind w:left="714" w:hanging="357"/>
      </w:pPr>
      <w:r w:rsidRPr="001E1754">
        <w:rPr>
          <w:b/>
          <w:bCs/>
        </w:rPr>
        <w:t>CSLL</w:t>
      </w:r>
      <w:r>
        <w:t xml:space="preserve">: </w:t>
      </w:r>
      <w:r w:rsidRPr="001E1754">
        <w:t>Contribuição Social sobre o Lucro Líquido</w:t>
      </w:r>
      <w:r>
        <w:t>.</w:t>
      </w:r>
    </w:p>
    <w:p w14:paraId="7961F132" w14:textId="77777777" w:rsidR="00A57A75" w:rsidRPr="005309A3" w:rsidRDefault="00A57A75" w:rsidP="00A57A75">
      <w:pPr>
        <w:pStyle w:val="PargrafodaLista"/>
        <w:numPr>
          <w:ilvl w:val="0"/>
          <w:numId w:val="7"/>
        </w:numPr>
        <w:spacing w:before="0"/>
        <w:ind w:left="714" w:hanging="357"/>
      </w:pPr>
      <w:r w:rsidRPr="008A5FFE">
        <w:rPr>
          <w:b/>
          <w:bCs/>
        </w:rPr>
        <w:t xml:space="preserve">Curva de </w:t>
      </w:r>
      <w:r w:rsidRPr="008A5FFE">
        <w:rPr>
          <w:b/>
          <w:bCs/>
          <w:i/>
          <w:iCs/>
        </w:rPr>
        <w:t>Aging</w:t>
      </w:r>
      <w:r w:rsidRPr="008A5FFE">
        <w:rPr>
          <w:b/>
          <w:bCs/>
        </w:rPr>
        <w:t xml:space="preserve"> ou de Envelhecimento da Dívida:</w:t>
      </w:r>
      <w:r w:rsidRPr="00D63C75">
        <w:t xml:space="preserve"> visualização gráfica, em uma data de referência, da proporção do faturamento de uma empresa ainda não arrecadada a cada mês.</w:t>
      </w:r>
    </w:p>
    <w:p w14:paraId="3D6F0260" w14:textId="77777777" w:rsidR="00A57A75" w:rsidRDefault="00A57A75" w:rsidP="00A57A75">
      <w:pPr>
        <w:pStyle w:val="PargrafodaLista"/>
        <w:numPr>
          <w:ilvl w:val="0"/>
          <w:numId w:val="7"/>
        </w:numPr>
        <w:spacing w:before="0"/>
      </w:pPr>
      <w:r w:rsidRPr="00021114">
        <w:rPr>
          <w:b/>
          <w:bCs/>
        </w:rPr>
        <w:t>Fator X</w:t>
      </w:r>
      <w:r w:rsidRPr="00021114">
        <w:t xml:space="preserve">: </w:t>
      </w:r>
      <w:r>
        <w:t>Í</w:t>
      </w:r>
      <w:r w:rsidRPr="00021114">
        <w:t>ndice tipicamente calculado durante o processo de Revisão Tarifária que reflete os ganhos de produtividade esperados do prestador durante o ciclo tarifário. Seu objetivo principal é garantir que o equilíbrio entre receitas e despesas estabelecido na Revisão Tarifária seja mantido nos reajustes tarifários subsequentes.</w:t>
      </w:r>
    </w:p>
    <w:p w14:paraId="66BAF66A" w14:textId="77777777" w:rsidR="00A57A75" w:rsidRPr="004427CC" w:rsidRDefault="00A57A75" w:rsidP="00A57A75">
      <w:pPr>
        <w:pStyle w:val="PargrafodaLista"/>
        <w:numPr>
          <w:ilvl w:val="0"/>
          <w:numId w:val="7"/>
        </w:numPr>
        <w:spacing w:before="0"/>
        <w:rPr>
          <w:color w:val="000000" w:themeColor="text1"/>
        </w:rPr>
      </w:pPr>
      <w:r w:rsidRPr="00021114">
        <w:rPr>
          <w:b/>
          <w:bCs/>
        </w:rPr>
        <w:t>FCD</w:t>
      </w:r>
      <w:r>
        <w:t>:</w:t>
      </w:r>
      <w:r w:rsidRPr="008039E4">
        <w:t xml:space="preserve"> Fluxo de Caixa Descontado</w:t>
      </w:r>
      <w:r>
        <w:t>.</w:t>
      </w:r>
    </w:p>
    <w:p w14:paraId="2D8C1CAC" w14:textId="77777777" w:rsidR="00A57A75" w:rsidRDefault="00A57A75" w:rsidP="00A57A75">
      <w:pPr>
        <w:pStyle w:val="PargrafodaLista"/>
        <w:numPr>
          <w:ilvl w:val="0"/>
          <w:numId w:val="7"/>
        </w:numPr>
      </w:pPr>
      <w:r w:rsidRPr="004427CC">
        <w:rPr>
          <w:b/>
          <w:bCs/>
        </w:rPr>
        <w:t xml:space="preserve">IPCA: </w:t>
      </w:r>
      <w:r>
        <w:t>Índice Nacional de Preços ao Consumidor Amplo.</w:t>
      </w:r>
    </w:p>
    <w:p w14:paraId="7334B5FE" w14:textId="77777777" w:rsidR="00A57A75" w:rsidRPr="00835084" w:rsidRDefault="00A57A75" w:rsidP="00A57A75">
      <w:pPr>
        <w:pStyle w:val="PargrafodaLista"/>
        <w:numPr>
          <w:ilvl w:val="0"/>
          <w:numId w:val="7"/>
        </w:numPr>
      </w:pPr>
      <w:r w:rsidRPr="00835084">
        <w:rPr>
          <w:b/>
          <w:bCs/>
        </w:rPr>
        <w:t>IRPJ</w:t>
      </w:r>
      <w:r w:rsidRPr="00835084">
        <w:t>: Imposto sobre a renda das pessoas jurídicas.</w:t>
      </w:r>
    </w:p>
    <w:p w14:paraId="4836C45D" w14:textId="77777777" w:rsidR="00A57A75" w:rsidRPr="00835084" w:rsidRDefault="00A57A75" w:rsidP="00A57A75">
      <w:pPr>
        <w:pStyle w:val="PargrafodaLista"/>
        <w:numPr>
          <w:ilvl w:val="0"/>
          <w:numId w:val="7"/>
        </w:numPr>
        <w:spacing w:before="0"/>
        <w:ind w:left="714" w:hanging="357"/>
        <w:rPr>
          <w:bCs/>
        </w:rPr>
      </w:pPr>
      <w:r w:rsidRPr="00835084">
        <w:rPr>
          <w:b/>
          <w:bCs/>
          <w:szCs w:val="22"/>
        </w:rPr>
        <w:t>NCG</w:t>
      </w:r>
      <w:r w:rsidRPr="00835084">
        <w:rPr>
          <w:szCs w:val="22"/>
        </w:rPr>
        <w:t>: Necessidade de Capital de Giro.</w:t>
      </w:r>
    </w:p>
    <w:p w14:paraId="7817FD9F" w14:textId="77777777" w:rsidR="00A57A75" w:rsidRPr="00021114" w:rsidRDefault="00A57A75" w:rsidP="00A57A75">
      <w:pPr>
        <w:pStyle w:val="PargrafodaLista"/>
        <w:numPr>
          <w:ilvl w:val="0"/>
          <w:numId w:val="7"/>
        </w:numPr>
        <w:spacing w:before="0"/>
        <w:ind w:left="714" w:hanging="357"/>
        <w:rPr>
          <w:bCs/>
        </w:rPr>
      </w:pPr>
      <w:r w:rsidRPr="00835084">
        <w:rPr>
          <w:b/>
        </w:rPr>
        <w:t>OPEX:</w:t>
      </w:r>
      <w:r w:rsidRPr="00835084">
        <w:rPr>
          <w:bCs/>
        </w:rPr>
        <w:t xml:space="preserve"> Custos </w:t>
      </w:r>
      <w:r w:rsidRPr="00021114">
        <w:rPr>
          <w:bCs/>
        </w:rPr>
        <w:t>Operacionais.</w:t>
      </w:r>
    </w:p>
    <w:p w14:paraId="4B69B4CC" w14:textId="77777777" w:rsidR="00A57A75" w:rsidRDefault="00A57A75" w:rsidP="00A57A75">
      <w:pPr>
        <w:pStyle w:val="PargrafodaLista"/>
        <w:numPr>
          <w:ilvl w:val="0"/>
          <w:numId w:val="7"/>
        </w:numPr>
        <w:spacing w:before="0"/>
        <w:ind w:left="714" w:hanging="357"/>
        <w:rPr>
          <w:bCs/>
        </w:rPr>
      </w:pPr>
      <w:r>
        <w:rPr>
          <w:b/>
        </w:rPr>
        <w:t>OR</w:t>
      </w:r>
      <w:r w:rsidRPr="006D4384">
        <w:rPr>
          <w:bCs/>
        </w:rPr>
        <w:t>:</w:t>
      </w:r>
      <w:r w:rsidRPr="00021114">
        <w:rPr>
          <w:bCs/>
        </w:rPr>
        <w:t xml:space="preserve"> </w:t>
      </w:r>
      <w:r w:rsidRPr="00A06015">
        <w:rPr>
          <w:bCs/>
        </w:rPr>
        <w:t>Outras Receitas</w:t>
      </w:r>
      <w:r>
        <w:rPr>
          <w:bCs/>
        </w:rPr>
        <w:t xml:space="preserve">, </w:t>
      </w:r>
      <w:r w:rsidRPr="00021114">
        <w:rPr>
          <w:bCs/>
        </w:rPr>
        <w:t>provenientes de atividades complementares e/ou adicionais à prestação direta do serviço público, que não tem estrutura de custos dissociada da atividade regulada.</w:t>
      </w:r>
    </w:p>
    <w:p w14:paraId="3149CFA6" w14:textId="77777777" w:rsidR="00A57A75" w:rsidRDefault="00A57A75" w:rsidP="00A57A75">
      <w:pPr>
        <w:pStyle w:val="PargrafodaLista"/>
        <w:numPr>
          <w:ilvl w:val="0"/>
          <w:numId w:val="7"/>
        </w:numPr>
        <w:spacing w:before="0"/>
        <w:ind w:left="714" w:hanging="357"/>
        <w:rPr>
          <w:bCs/>
        </w:rPr>
      </w:pPr>
      <w:r>
        <w:rPr>
          <w:b/>
        </w:rPr>
        <w:t>P&amp;A</w:t>
      </w:r>
      <w:r w:rsidRPr="000D5D03">
        <w:rPr>
          <w:bCs/>
        </w:rPr>
        <w:t>:</w:t>
      </w:r>
      <w:r>
        <w:rPr>
          <w:bCs/>
        </w:rPr>
        <w:t xml:space="preserve"> Processos e Atividades.</w:t>
      </w:r>
    </w:p>
    <w:p w14:paraId="77AFEF77" w14:textId="77777777" w:rsidR="00A57A75" w:rsidRDefault="00A57A75" w:rsidP="00A57A75">
      <w:pPr>
        <w:rPr>
          <w:bCs/>
        </w:rPr>
      </w:pPr>
    </w:p>
    <w:p w14:paraId="3382921B" w14:textId="77777777" w:rsidR="00A57A75" w:rsidRDefault="00A57A75" w:rsidP="00A57A75">
      <w:pPr>
        <w:rPr>
          <w:bCs/>
        </w:rPr>
      </w:pPr>
    </w:p>
    <w:p w14:paraId="332BE29C" w14:textId="77777777" w:rsidR="00A57A75" w:rsidRPr="00A57A75" w:rsidRDefault="00A57A75" w:rsidP="00A57A75">
      <w:pPr>
        <w:rPr>
          <w:bCs/>
        </w:rPr>
      </w:pPr>
    </w:p>
    <w:p w14:paraId="35A15B7B" w14:textId="77777777" w:rsidR="00A57A75" w:rsidRPr="000D5D03" w:rsidRDefault="00A57A75" w:rsidP="00A57A75">
      <w:pPr>
        <w:pStyle w:val="PargrafodaLista"/>
        <w:numPr>
          <w:ilvl w:val="0"/>
          <w:numId w:val="7"/>
        </w:numPr>
        <w:spacing w:before="0"/>
      </w:pPr>
      <w:r>
        <w:rPr>
          <w:b/>
          <w:bCs/>
          <w:i/>
          <w:iCs/>
        </w:rPr>
        <w:t>Price Cap Regulation</w:t>
      </w:r>
      <w:r w:rsidRPr="000D5D03">
        <w:rPr>
          <w:b/>
          <w:bCs/>
        </w:rPr>
        <w:t xml:space="preserve"> ou Regulação p</w:t>
      </w:r>
      <w:r>
        <w:rPr>
          <w:b/>
          <w:bCs/>
        </w:rPr>
        <w:t>or</w:t>
      </w:r>
      <w:r w:rsidRPr="000D5D03">
        <w:rPr>
          <w:b/>
          <w:bCs/>
        </w:rPr>
        <w:t xml:space="preserve"> </w:t>
      </w:r>
      <w:r>
        <w:rPr>
          <w:b/>
          <w:bCs/>
        </w:rPr>
        <w:t>Preço Teto</w:t>
      </w:r>
      <w:r w:rsidRPr="000D5D03">
        <w:rPr>
          <w:b/>
          <w:bCs/>
        </w:rPr>
        <w:t>:</w:t>
      </w:r>
      <w:r w:rsidRPr="00073CC9">
        <w:t xml:space="preserve"> vertente da regulação por incentivos </w:t>
      </w:r>
      <w:r>
        <w:t>que se baseia na fixação de uma tarifa média (ou preço) teto, para cada ano, geralmente definida como a tarifa média do ano anterior reajustada pela inflação e descontada de um Fator X. Foi inicialmente desenvolvida nos anos 1980 para a regulação econômica de empresas de telefonia no Reino Unido.</w:t>
      </w:r>
    </w:p>
    <w:p w14:paraId="0A3F4B3D" w14:textId="77777777" w:rsidR="00A57A75" w:rsidRPr="00021114" w:rsidRDefault="00A57A75" w:rsidP="00A57A75">
      <w:pPr>
        <w:pStyle w:val="PargrafodaLista"/>
        <w:numPr>
          <w:ilvl w:val="0"/>
          <w:numId w:val="7"/>
        </w:numPr>
        <w:spacing w:before="0"/>
        <w:ind w:left="714" w:hanging="357"/>
        <w:rPr>
          <w:bCs/>
        </w:rPr>
      </w:pPr>
      <w:r w:rsidRPr="006D4384">
        <w:rPr>
          <w:b/>
        </w:rPr>
        <w:t>PPP</w:t>
      </w:r>
      <w:r>
        <w:rPr>
          <w:bCs/>
        </w:rPr>
        <w:t xml:space="preserve">: </w:t>
      </w:r>
      <w:r w:rsidRPr="006D4384">
        <w:rPr>
          <w:bCs/>
        </w:rPr>
        <w:t>Parceria Público-Privada</w:t>
      </w:r>
      <w:r>
        <w:rPr>
          <w:bCs/>
        </w:rPr>
        <w:t>.</w:t>
      </w:r>
    </w:p>
    <w:p w14:paraId="39361690" w14:textId="77777777" w:rsidR="00A57A75" w:rsidRPr="00021114" w:rsidRDefault="00A57A75" w:rsidP="00A57A75">
      <w:pPr>
        <w:pStyle w:val="PargrafodaLista"/>
        <w:numPr>
          <w:ilvl w:val="0"/>
          <w:numId w:val="7"/>
        </w:numPr>
        <w:spacing w:before="0"/>
        <w:ind w:left="714" w:hanging="357"/>
        <w:rPr>
          <w:b/>
          <w:iCs/>
        </w:rPr>
      </w:pPr>
      <w:r w:rsidRPr="00021114">
        <w:rPr>
          <w:b/>
          <w:iCs/>
        </w:rPr>
        <w:t xml:space="preserve">Receita Requerida: </w:t>
      </w:r>
      <w:r w:rsidRPr="00021114">
        <w:rPr>
          <w:bCs/>
          <w:iCs/>
        </w:rPr>
        <w:t xml:space="preserve">calculada como a soma da Receita Tarifária com </w:t>
      </w:r>
      <w:r>
        <w:rPr>
          <w:bCs/>
          <w:iCs/>
        </w:rPr>
        <w:t>O</w:t>
      </w:r>
      <w:r w:rsidRPr="00021114">
        <w:rPr>
          <w:bCs/>
          <w:iCs/>
        </w:rPr>
        <w:t xml:space="preserve">utras </w:t>
      </w:r>
      <w:r>
        <w:rPr>
          <w:bCs/>
          <w:iCs/>
        </w:rPr>
        <w:t>R</w:t>
      </w:r>
      <w:r w:rsidRPr="00021114">
        <w:rPr>
          <w:bCs/>
          <w:iCs/>
        </w:rPr>
        <w:t>eceitas, representa a receita total</w:t>
      </w:r>
      <w:r w:rsidRPr="00021114">
        <w:rPr>
          <w:b/>
          <w:iCs/>
        </w:rPr>
        <w:t xml:space="preserve"> </w:t>
      </w:r>
      <w:r w:rsidRPr="00021114">
        <w:rPr>
          <w:bCs/>
          <w:iCs/>
        </w:rPr>
        <w:t xml:space="preserve">necessária para cobrir os custos do prestador, de acordo com as determinações regulatórias. </w:t>
      </w:r>
    </w:p>
    <w:p w14:paraId="6B0C5D04" w14:textId="77777777" w:rsidR="00A57A75" w:rsidRPr="00DA3FBA" w:rsidRDefault="00A57A75" w:rsidP="00A57A75">
      <w:pPr>
        <w:pStyle w:val="PargrafodaLista"/>
        <w:numPr>
          <w:ilvl w:val="0"/>
          <w:numId w:val="7"/>
        </w:numPr>
      </w:pPr>
      <w:r w:rsidRPr="00021114">
        <w:rPr>
          <w:b/>
        </w:rPr>
        <w:t>Receita Tarifária</w:t>
      </w:r>
      <w:r w:rsidRPr="00021114">
        <w:t xml:space="preserve">: </w:t>
      </w:r>
      <w:r w:rsidRPr="00021114">
        <w:rPr>
          <w:bCs/>
          <w:iCs/>
        </w:rPr>
        <w:t xml:space="preserve">receita a ser gerada pela cobrança das tarifas. É construída de forma que, somada às </w:t>
      </w:r>
      <w:r>
        <w:rPr>
          <w:bCs/>
          <w:iCs/>
        </w:rPr>
        <w:t>O</w:t>
      </w:r>
      <w:r w:rsidRPr="00021114">
        <w:rPr>
          <w:bCs/>
          <w:iCs/>
        </w:rPr>
        <w:t xml:space="preserve">utras </w:t>
      </w:r>
      <w:r>
        <w:rPr>
          <w:bCs/>
          <w:iCs/>
        </w:rPr>
        <w:t>R</w:t>
      </w:r>
      <w:r w:rsidRPr="00021114">
        <w:rPr>
          <w:bCs/>
          <w:iCs/>
        </w:rPr>
        <w:t>eceitas auferidas pela empresa de fontes não tarifárias, resulte na Receita Requerida para a prestação do serviço.</w:t>
      </w:r>
    </w:p>
    <w:p w14:paraId="54593FF6" w14:textId="77777777" w:rsidR="00A57A75" w:rsidRDefault="00A57A75" w:rsidP="00A57A75">
      <w:pPr>
        <w:pStyle w:val="PargrafodaLista"/>
        <w:numPr>
          <w:ilvl w:val="0"/>
          <w:numId w:val="7"/>
        </w:numPr>
      </w:pPr>
      <w:bookmarkStart w:id="10" w:name="_Hlk82714575"/>
      <w:r w:rsidRPr="005309A3">
        <w:rPr>
          <w:b/>
        </w:rPr>
        <w:t>Receita Verificada:</w:t>
      </w:r>
      <w:r w:rsidRPr="005309A3">
        <w:t xml:space="preserve"> receita teórica obtida pelo produto entre o mercado de referência e as tarifas vigentes. </w:t>
      </w:r>
    </w:p>
    <w:p w14:paraId="7EF7B494" w14:textId="77777777" w:rsidR="00A57A75" w:rsidRDefault="00A57A75" w:rsidP="00A57A75">
      <w:pPr>
        <w:pStyle w:val="PargrafodaLista"/>
        <w:numPr>
          <w:ilvl w:val="0"/>
          <w:numId w:val="7"/>
        </w:numPr>
      </w:pPr>
      <w:r w:rsidRPr="00713B7F">
        <w:rPr>
          <w:b/>
          <w:bCs/>
        </w:rPr>
        <w:t>Relatório de Mercado Focus</w:t>
      </w:r>
      <w:r>
        <w:t>:</w:t>
      </w:r>
      <w:r w:rsidRPr="00713B7F">
        <w:t xml:space="preserve"> </w:t>
      </w:r>
      <w:r>
        <w:t xml:space="preserve">relatório semanal que </w:t>
      </w:r>
      <w:r w:rsidRPr="00713B7F">
        <w:t>resume as projeções para índices de preços, atividade econômica, câmbio, taxa Selic, entre outros indicadores</w:t>
      </w:r>
      <w:r w:rsidRPr="00713B7F" w:rsidDel="007E7837">
        <w:t xml:space="preserve"> </w:t>
      </w:r>
      <w:r w:rsidRPr="00713B7F">
        <w:t xml:space="preserve">considerando as expectativas de mercado coletadas até a sexta-feira anterior à sua divulgação. </w:t>
      </w:r>
    </w:p>
    <w:p w14:paraId="7FD78766" w14:textId="77777777" w:rsidR="00A57A75" w:rsidRPr="005309A3" w:rsidRDefault="00A57A75" w:rsidP="00A57A75">
      <w:pPr>
        <w:pStyle w:val="PargrafodaLista"/>
        <w:numPr>
          <w:ilvl w:val="0"/>
          <w:numId w:val="7"/>
        </w:numPr>
      </w:pPr>
      <w:r w:rsidRPr="00DC22A0">
        <w:rPr>
          <w:b/>
        </w:rPr>
        <w:t>RTE</w:t>
      </w:r>
      <w:r>
        <w:rPr>
          <w:bCs/>
        </w:rPr>
        <w:t xml:space="preserve">: </w:t>
      </w:r>
      <w:r w:rsidRPr="00645614">
        <w:rPr>
          <w:bCs/>
        </w:rPr>
        <w:t>Revisão Tarifária Extraordinária</w:t>
      </w:r>
      <w:r>
        <w:rPr>
          <w:bCs/>
        </w:rPr>
        <w:t>.</w:t>
      </w:r>
    </w:p>
    <w:bookmarkEnd w:id="10"/>
    <w:p w14:paraId="0A725B27" w14:textId="77777777" w:rsidR="00A57A75" w:rsidRDefault="00A57A75" w:rsidP="00A57A75">
      <w:pPr>
        <w:pStyle w:val="PargrafodaLista"/>
        <w:numPr>
          <w:ilvl w:val="0"/>
          <w:numId w:val="7"/>
        </w:numPr>
        <w:spacing w:before="0"/>
        <w:ind w:left="714" w:hanging="357"/>
        <w:rPr>
          <w:color w:val="000000" w:themeColor="text1"/>
        </w:rPr>
      </w:pPr>
      <w:r w:rsidRPr="00021114">
        <w:rPr>
          <w:b/>
          <w:color w:val="000000" w:themeColor="text1"/>
        </w:rPr>
        <w:t xml:space="preserve">RTO ou RTP: </w:t>
      </w:r>
      <w:r w:rsidRPr="00021114">
        <w:rPr>
          <w:bCs/>
          <w:color w:val="000000" w:themeColor="text1"/>
        </w:rPr>
        <w:t>Revisão Tarifária Ordinária ou Periódica</w:t>
      </w:r>
      <w:r>
        <w:rPr>
          <w:color w:val="000000" w:themeColor="text1"/>
        </w:rPr>
        <w:t>,</w:t>
      </w:r>
      <w:r w:rsidRPr="00021114">
        <w:rPr>
          <w:color w:val="000000" w:themeColor="text1"/>
        </w:rPr>
        <w:t xml:space="preserve"> realizada </w:t>
      </w:r>
      <w:r>
        <w:rPr>
          <w:color w:val="000000" w:themeColor="text1"/>
        </w:rPr>
        <w:t xml:space="preserve">no regime de Regulação </w:t>
      </w:r>
      <w:r w:rsidRPr="008A5FFE">
        <w:rPr>
          <w:i/>
          <w:iCs/>
          <w:color w:val="000000" w:themeColor="text1"/>
        </w:rPr>
        <w:t>Price Cap</w:t>
      </w:r>
      <w:r>
        <w:rPr>
          <w:color w:val="000000" w:themeColor="text1"/>
        </w:rPr>
        <w:t xml:space="preserve">, que considera nas tarifas </w:t>
      </w:r>
      <w:r w:rsidRPr="00021114">
        <w:rPr>
          <w:color w:val="000000" w:themeColor="text1"/>
        </w:rPr>
        <w:t>as alterações na estrutura de custos e de mercado d</w:t>
      </w:r>
      <w:r>
        <w:rPr>
          <w:color w:val="000000" w:themeColor="text1"/>
        </w:rPr>
        <w:t>o</w:t>
      </w:r>
      <w:r w:rsidRPr="00021114">
        <w:rPr>
          <w:color w:val="000000" w:themeColor="text1"/>
        </w:rPr>
        <w:t xml:space="preserve"> </w:t>
      </w:r>
      <w:r>
        <w:rPr>
          <w:color w:val="000000" w:themeColor="text1"/>
        </w:rPr>
        <w:t>prestador</w:t>
      </w:r>
      <w:r w:rsidRPr="00021114">
        <w:rPr>
          <w:color w:val="000000" w:themeColor="text1"/>
        </w:rPr>
        <w:t xml:space="preserve">, os níveis de tarifas observados em empresas similares, e os estímulos à eficiência e à modicidade tarifária. Ocorre comumente a cada quatro </w:t>
      </w:r>
      <w:r>
        <w:rPr>
          <w:color w:val="000000" w:themeColor="text1"/>
        </w:rPr>
        <w:t xml:space="preserve">ou cinco </w:t>
      </w:r>
      <w:r w:rsidRPr="00021114">
        <w:rPr>
          <w:color w:val="000000" w:themeColor="text1"/>
        </w:rPr>
        <w:t>anos.</w:t>
      </w:r>
    </w:p>
    <w:p w14:paraId="601FADD3" w14:textId="77777777" w:rsidR="00A57A75" w:rsidRPr="00D12006" w:rsidRDefault="00A57A75" w:rsidP="00A57A75">
      <w:pPr>
        <w:pStyle w:val="PargrafodaLista"/>
        <w:numPr>
          <w:ilvl w:val="0"/>
          <w:numId w:val="7"/>
        </w:numPr>
        <w:spacing w:before="0"/>
        <w:ind w:left="714" w:hanging="357"/>
        <w:rPr>
          <w:color w:val="000000" w:themeColor="text1"/>
        </w:rPr>
      </w:pPr>
      <w:r w:rsidRPr="00D12006">
        <w:rPr>
          <w:b/>
        </w:rPr>
        <w:t>SES</w:t>
      </w:r>
      <w:r>
        <w:rPr>
          <w:bCs/>
        </w:rPr>
        <w:t xml:space="preserve">: </w:t>
      </w:r>
      <w:r w:rsidRPr="006D4384">
        <w:rPr>
          <w:bCs/>
        </w:rPr>
        <w:t>Sistema de Esgotamento Sanitário</w:t>
      </w:r>
      <w:r>
        <w:rPr>
          <w:bCs/>
        </w:rPr>
        <w:t>.</w:t>
      </w:r>
    </w:p>
    <w:p w14:paraId="3A5C5C82" w14:textId="77777777" w:rsidR="00A57A75" w:rsidRPr="00B17805" w:rsidRDefault="00A57A75" w:rsidP="00A57A75">
      <w:pPr>
        <w:pStyle w:val="PargrafodaLista"/>
        <w:numPr>
          <w:ilvl w:val="0"/>
          <w:numId w:val="14"/>
        </w:numPr>
        <w:spacing w:before="0"/>
      </w:pPr>
      <w:r w:rsidRPr="001825EA">
        <w:rPr>
          <w:b/>
        </w:rPr>
        <w:t>SAA</w:t>
      </w:r>
      <w:r w:rsidRPr="001825EA">
        <w:rPr>
          <w:bCs/>
        </w:rPr>
        <w:t>: Sistema de Abastecimento de Água.</w:t>
      </w:r>
    </w:p>
    <w:p w14:paraId="0455AD70" w14:textId="77777777" w:rsidR="00A57A75" w:rsidRDefault="00A57A75" w:rsidP="00A57A75">
      <w:pPr>
        <w:pStyle w:val="PargrafodaLista"/>
        <w:numPr>
          <w:ilvl w:val="0"/>
          <w:numId w:val="14"/>
        </w:numPr>
        <w:spacing w:before="0"/>
      </w:pPr>
      <w:r>
        <w:rPr>
          <w:b/>
        </w:rPr>
        <w:t>SNIS:</w:t>
      </w:r>
      <w:r>
        <w:t xml:space="preserve"> Sistema Nacional de Informações sobre Saneamento.</w:t>
      </w:r>
    </w:p>
    <w:p w14:paraId="65EB5CBB" w14:textId="77777777" w:rsidR="00A57A75" w:rsidRPr="000D5D03" w:rsidRDefault="00A57A75" w:rsidP="00A57A75">
      <w:pPr>
        <w:pStyle w:val="PargrafodaLista"/>
        <w:numPr>
          <w:ilvl w:val="0"/>
          <w:numId w:val="14"/>
        </w:numPr>
      </w:pPr>
      <w:r w:rsidRPr="000D5D03">
        <w:rPr>
          <w:b/>
          <w:bCs/>
        </w:rPr>
        <w:t>SPE:</w:t>
      </w:r>
      <w:r>
        <w:t xml:space="preserve"> Sociedade de Propósito Específico.</w:t>
      </w:r>
    </w:p>
    <w:p w14:paraId="115150DF" w14:textId="77777777" w:rsidR="00A57A75" w:rsidRDefault="00A57A75" w:rsidP="00A57A75">
      <w:pPr>
        <w:pStyle w:val="PargrafodaLista"/>
        <w:numPr>
          <w:ilvl w:val="0"/>
          <w:numId w:val="14"/>
        </w:numPr>
      </w:pPr>
      <w:r w:rsidRPr="001825EA">
        <w:rPr>
          <w:b/>
          <w:bCs/>
        </w:rPr>
        <w:t>TAI</w:t>
      </w:r>
      <w:r>
        <w:t>: Tarifa Adicional para geração de recursos para Investimentos.</w:t>
      </w:r>
    </w:p>
    <w:p w14:paraId="779833CE" w14:textId="77777777" w:rsidR="00A57A75" w:rsidRDefault="00A57A75" w:rsidP="00A57A75"/>
    <w:p w14:paraId="250859E7" w14:textId="77777777" w:rsidR="00A57A75" w:rsidRDefault="00A57A75" w:rsidP="00A57A75"/>
    <w:p w14:paraId="4C6DB454" w14:textId="77777777" w:rsidR="00A57A75" w:rsidRDefault="00A57A75" w:rsidP="00A57A75">
      <w:pPr>
        <w:pStyle w:val="PargrafodaLista"/>
        <w:numPr>
          <w:ilvl w:val="0"/>
          <w:numId w:val="14"/>
        </w:numPr>
        <w:spacing w:before="0"/>
      </w:pPr>
      <w:r w:rsidRPr="001825EA">
        <w:rPr>
          <w:b/>
          <w:bCs/>
        </w:rPr>
        <w:t>TRS</w:t>
      </w:r>
      <w:r>
        <w:t>: Taxa de Regulação, Fiscalização e Controle do Serviço Público de Saneamento Básico.</w:t>
      </w:r>
    </w:p>
    <w:p w14:paraId="27ABEA4F" w14:textId="77777777" w:rsidR="00A57A75" w:rsidRDefault="00A57A75" w:rsidP="00A57A75">
      <w:pPr>
        <w:pStyle w:val="PargrafodaLista"/>
        <w:numPr>
          <w:ilvl w:val="0"/>
          <w:numId w:val="14"/>
        </w:numPr>
        <w:spacing w:before="0"/>
      </w:pPr>
      <w:r w:rsidRPr="000D5D03">
        <w:rPr>
          <w:b/>
          <w:bCs/>
          <w:i/>
          <w:iCs/>
        </w:rPr>
        <w:t>Yardstick Competition</w:t>
      </w:r>
      <w:r w:rsidRPr="000D5D03">
        <w:rPr>
          <w:b/>
          <w:bCs/>
        </w:rPr>
        <w:t xml:space="preserve"> ou Regulação por Competição:</w:t>
      </w:r>
      <w:r w:rsidRPr="00073CC9">
        <w:t xml:space="preserve"> vertente da regulação por incentivos que, para mitigar os problemas de assimetria de informação enfrentados pela regulação econômica, calcula tarifas de um prestador com base no desempenho de prestadores considerados similares.</w:t>
      </w:r>
    </w:p>
    <w:p w14:paraId="0948B2D7" w14:textId="77777777" w:rsidR="00A57A75" w:rsidRDefault="00A57A75" w:rsidP="00A57A75"/>
    <w:p w14:paraId="4501A94A" w14:textId="77777777" w:rsidR="00A57A75" w:rsidRDefault="00A57A75" w:rsidP="00A57A75"/>
    <w:p w14:paraId="6BC844C9" w14:textId="77777777" w:rsidR="00A57A75" w:rsidRDefault="00A57A75" w:rsidP="00A57A75"/>
    <w:p w14:paraId="7D03C91A" w14:textId="77777777" w:rsidR="00A57A75" w:rsidRDefault="00A57A75" w:rsidP="00A57A75"/>
    <w:p w14:paraId="1546F4D7" w14:textId="77777777" w:rsidR="00A57A75" w:rsidRDefault="00A57A75" w:rsidP="00A57A75"/>
    <w:p w14:paraId="5E2BA276" w14:textId="77777777" w:rsidR="00A57A75" w:rsidRDefault="00A57A75" w:rsidP="00A57A75"/>
    <w:p w14:paraId="4B047836" w14:textId="77777777" w:rsidR="00A57A75" w:rsidRDefault="00A57A75" w:rsidP="00A57A75"/>
    <w:p w14:paraId="05848650" w14:textId="77777777" w:rsidR="00A57A75" w:rsidRDefault="00A57A75" w:rsidP="00A57A75"/>
    <w:p w14:paraId="4821649B" w14:textId="77777777" w:rsidR="00A57A75" w:rsidRDefault="00A57A75" w:rsidP="00A57A75"/>
    <w:p w14:paraId="441D7B54" w14:textId="77777777" w:rsidR="00A57A75" w:rsidRDefault="00A57A75" w:rsidP="00A57A75"/>
    <w:p w14:paraId="3A112A5F" w14:textId="77777777" w:rsidR="00A57A75" w:rsidRDefault="00A57A75" w:rsidP="00A57A75"/>
    <w:p w14:paraId="3F9344B8" w14:textId="77777777" w:rsidR="00A57A75" w:rsidRDefault="00A57A75" w:rsidP="00A57A75"/>
    <w:p w14:paraId="0FC02841" w14:textId="77777777" w:rsidR="00A57A75" w:rsidRDefault="00A57A75" w:rsidP="00A57A75"/>
    <w:p w14:paraId="59D4FE2F" w14:textId="77777777" w:rsidR="00A57A75" w:rsidRDefault="00A57A75" w:rsidP="00A57A75"/>
    <w:p w14:paraId="5B28303B" w14:textId="77777777" w:rsidR="00A57A75" w:rsidRDefault="00A57A75" w:rsidP="00A57A75"/>
    <w:p w14:paraId="2FCF3B80" w14:textId="77777777" w:rsidR="00A57A75" w:rsidRDefault="00A57A75" w:rsidP="00A57A75"/>
    <w:p w14:paraId="3C2A5ED7" w14:textId="77777777" w:rsidR="00A57A75" w:rsidRDefault="00A57A75" w:rsidP="00A57A75"/>
    <w:p w14:paraId="40852091" w14:textId="77777777" w:rsidR="00A57A75" w:rsidRDefault="00A57A75" w:rsidP="00A57A75"/>
    <w:p w14:paraId="4E3F38EF" w14:textId="77777777" w:rsidR="00A57A75" w:rsidRDefault="00A57A75" w:rsidP="00A57A75"/>
    <w:p w14:paraId="6A7815FE" w14:textId="77777777" w:rsidR="00A57A75" w:rsidRDefault="00A57A75" w:rsidP="00A57A75"/>
    <w:p w14:paraId="1BF0A411" w14:textId="77777777" w:rsidR="00A57A75" w:rsidRDefault="00A57A75" w:rsidP="00A57A75"/>
    <w:p w14:paraId="79D2DE23" w14:textId="77777777" w:rsidR="00A57A75" w:rsidRDefault="00A57A75" w:rsidP="00A57A75"/>
    <w:p w14:paraId="29A0ED3C" w14:textId="77777777" w:rsidR="00A57A75" w:rsidRDefault="00A57A75" w:rsidP="00A57A75"/>
    <w:p w14:paraId="1DB9EED7" w14:textId="77777777" w:rsidR="00A57A75" w:rsidRPr="00A57A75" w:rsidRDefault="00A57A75" w:rsidP="00A57A75">
      <w:pPr>
        <w:pStyle w:val="Ttulo1"/>
        <w:spacing w:before="0"/>
        <w:rPr>
          <w:rFonts w:cstheme="minorHAnsi"/>
        </w:rPr>
      </w:pPr>
      <w:bookmarkStart w:id="11" w:name="_Ref83036189"/>
      <w:bookmarkStart w:id="12" w:name="_Toc84442957"/>
      <w:r w:rsidRPr="00A57A75">
        <w:rPr>
          <w:rFonts w:cstheme="minorHAnsi"/>
        </w:rPr>
        <w:t>OBJETIVO</w:t>
      </w:r>
      <w:bookmarkEnd w:id="11"/>
      <w:bookmarkEnd w:id="12"/>
    </w:p>
    <w:bookmarkEnd w:id="3"/>
    <w:bookmarkEnd w:id="4"/>
    <w:p w14:paraId="010C71FF" w14:textId="77777777" w:rsidR="00A57A75" w:rsidRPr="008039E4" w:rsidRDefault="00A57A75" w:rsidP="00A57A75">
      <w:pPr>
        <w:rPr>
          <w:lang w:val="pt-PT"/>
        </w:rPr>
      </w:pPr>
      <w:r>
        <w:t>Esta</w:t>
      </w:r>
      <w:r w:rsidRPr="005B1205">
        <w:t xml:space="preserve"> </w:t>
      </w:r>
      <w:r>
        <w:t>Nota Técnica</w:t>
      </w:r>
      <w:r w:rsidRPr="005B1205">
        <w:t xml:space="preserve"> </w:t>
      </w:r>
      <w:r>
        <w:t>apresenta o cálculo da proposta preliminar da Tarifa Média de Equilíbrio</w:t>
      </w:r>
      <w:r w:rsidRPr="008039E4">
        <w:t xml:space="preserve"> (P</w:t>
      </w:r>
      <w:r w:rsidRPr="008039E4">
        <w:rPr>
          <w:vertAlign w:val="subscript"/>
        </w:rPr>
        <w:t>0</w:t>
      </w:r>
      <w:r w:rsidRPr="008039E4">
        <w:t>)</w:t>
      </w:r>
      <w:r>
        <w:t xml:space="preserve"> que resulta da aplicação das metodologias definidas no âmbito das Etapas 2 e 3 do trabalho de Consultoria para reestabelecimento do equilíbrio econômico-financeiro da SANESUL. </w:t>
      </w:r>
      <w:bookmarkStart w:id="13" w:name="_Hlk82691157"/>
      <w:r>
        <w:rPr>
          <w:lang w:val="pt-PT"/>
        </w:rPr>
        <w:t>Essa</w:t>
      </w:r>
      <w:r w:rsidRPr="008039E4">
        <w:rPr>
          <w:lang w:val="pt-PT"/>
        </w:rPr>
        <w:t xml:space="preserve"> </w:t>
      </w:r>
      <w:bookmarkEnd w:id="13"/>
      <w:r w:rsidRPr="008039E4">
        <w:rPr>
          <w:lang w:val="pt-PT"/>
        </w:rPr>
        <w:t>tarifa</w:t>
      </w:r>
      <w:r>
        <w:rPr>
          <w:lang w:val="pt-PT"/>
        </w:rPr>
        <w:t>,</w:t>
      </w:r>
      <w:r w:rsidRPr="008039E4">
        <w:rPr>
          <w:lang w:val="pt-PT"/>
        </w:rPr>
        <w:t xml:space="preserve"> </w:t>
      </w:r>
      <w:r>
        <w:rPr>
          <w:lang w:val="pt-PT"/>
        </w:rPr>
        <w:t xml:space="preserve">a ser aplicada a partir de 1º de janeiro de 2022 – data da 1ª Revisão Tarifária Ordinária (RTO) da SANESUL – </w:t>
      </w:r>
      <w:r w:rsidRPr="008039E4">
        <w:rPr>
          <w:lang w:val="pt-PT"/>
        </w:rPr>
        <w:t xml:space="preserve">representa o valor que aplicado ao mercado de referência recupera os custos eficientes e remunera adequadamente os investimentos prudentes </w:t>
      </w:r>
      <w:r>
        <w:rPr>
          <w:lang w:val="pt-PT"/>
        </w:rPr>
        <w:t xml:space="preserve">a serem realizados pelo prestador </w:t>
      </w:r>
      <w:r w:rsidRPr="008039E4">
        <w:rPr>
          <w:lang w:val="pt-PT"/>
        </w:rPr>
        <w:t xml:space="preserve">durante </w:t>
      </w:r>
      <w:r>
        <w:rPr>
          <w:lang w:val="pt-PT"/>
        </w:rPr>
        <w:t>o pr</w:t>
      </w:r>
      <w:r>
        <w:t>óximo</w:t>
      </w:r>
      <w:r w:rsidRPr="008039E4">
        <w:rPr>
          <w:lang w:val="pt-PT"/>
        </w:rPr>
        <w:t xml:space="preserve"> ciclo tarifário</w:t>
      </w:r>
      <w:r>
        <w:rPr>
          <w:lang w:val="pt-PT"/>
        </w:rPr>
        <w:t>, definido como o período compreendido entre os anos civis de 2022 e 2025</w:t>
      </w:r>
      <w:r w:rsidRPr="008039E4">
        <w:rPr>
          <w:lang w:val="pt-PT"/>
        </w:rPr>
        <w:t xml:space="preserve">. </w:t>
      </w:r>
    </w:p>
    <w:p w14:paraId="557DE67A" w14:textId="77777777" w:rsidR="00A57A75" w:rsidRDefault="00A57A75" w:rsidP="00A57A75">
      <w:r>
        <w:t>Para tanto, este</w:t>
      </w:r>
      <w:r w:rsidRPr="008039E4">
        <w:t xml:space="preserve"> documento </w:t>
      </w:r>
      <w:r>
        <w:t xml:space="preserve">está dividido em três capítulos além desta seção. O Capítulo </w:t>
      </w:r>
      <w:r>
        <w:fldChar w:fldCharType="begin"/>
      </w:r>
      <w:r>
        <w:instrText xml:space="preserve"> REF _Ref83302895 \r \h </w:instrText>
      </w:r>
      <w:r>
        <w:fldChar w:fldCharType="separate"/>
      </w:r>
      <w:r>
        <w:t>2</w:t>
      </w:r>
      <w:r>
        <w:fldChar w:fldCharType="end"/>
      </w:r>
      <w:r>
        <w:t xml:space="preserve"> </w:t>
      </w:r>
      <w:r>
        <w:rPr>
          <w:lang w:eastAsia="es-ES"/>
        </w:rPr>
        <w:t>apresenta uma breve contextualização das diretrizes nacionais do saneamento básico que motivam a aplicação da metodologia tarifária proposta para a SANESUL. Além disso, o capítulo expõe uma visão geral sobre a Tarifa M</w:t>
      </w:r>
      <w:r w:rsidRPr="00944A02">
        <w:rPr>
          <w:lang w:eastAsia="es-ES"/>
        </w:rPr>
        <w:t xml:space="preserve">édia de </w:t>
      </w:r>
      <w:r>
        <w:rPr>
          <w:lang w:eastAsia="es-ES"/>
        </w:rPr>
        <w:t>E</w:t>
      </w:r>
      <w:r w:rsidRPr="00944A02">
        <w:rPr>
          <w:lang w:eastAsia="es-ES"/>
        </w:rPr>
        <w:t>quilíbrio e descreve o contexto da Tarifa Adicional para Investimentos (TAI)</w:t>
      </w:r>
      <w:r>
        <w:rPr>
          <w:lang w:eastAsia="es-ES"/>
        </w:rPr>
        <w:t xml:space="preserve"> e o motivo de sua extinção</w:t>
      </w:r>
      <w:r w:rsidRPr="00944A02">
        <w:rPr>
          <w:lang w:eastAsia="es-ES"/>
        </w:rPr>
        <w:t xml:space="preserve">. O Capítulo </w:t>
      </w:r>
      <w:r>
        <w:rPr>
          <w:lang w:eastAsia="es-ES"/>
        </w:rPr>
        <w:fldChar w:fldCharType="begin"/>
      </w:r>
      <w:r>
        <w:rPr>
          <w:lang w:eastAsia="es-ES"/>
        </w:rPr>
        <w:instrText xml:space="preserve"> REF _Ref83823575 \r \h </w:instrText>
      </w:r>
      <w:r>
        <w:rPr>
          <w:lang w:eastAsia="es-ES"/>
        </w:rPr>
      </w:r>
      <w:r>
        <w:rPr>
          <w:lang w:eastAsia="es-ES"/>
        </w:rPr>
        <w:fldChar w:fldCharType="separate"/>
      </w:r>
      <w:r>
        <w:rPr>
          <w:lang w:eastAsia="es-ES"/>
        </w:rPr>
        <w:t>3</w:t>
      </w:r>
      <w:r>
        <w:rPr>
          <w:lang w:eastAsia="es-ES"/>
        </w:rPr>
        <w:fldChar w:fldCharType="end"/>
      </w:r>
      <w:r w:rsidRPr="00944A02">
        <w:rPr>
          <w:lang w:eastAsia="es-ES"/>
        </w:rPr>
        <w:t xml:space="preserve"> apresenta a metodologia </w:t>
      </w:r>
      <w:r>
        <w:rPr>
          <w:lang w:eastAsia="es-ES"/>
        </w:rPr>
        <w:t xml:space="preserve">tarifária em si </w:t>
      </w:r>
      <w:r w:rsidRPr="00944A02">
        <w:rPr>
          <w:lang w:eastAsia="es-ES"/>
        </w:rPr>
        <w:t>e detalha seus componentes de cálculo. A partir da metodologia definida e das premissas de cálculo, apresenta-se os resultados</w:t>
      </w:r>
      <w:r>
        <w:rPr>
          <w:lang w:eastAsia="es-ES"/>
        </w:rPr>
        <w:t xml:space="preserve"> obtidos</w:t>
      </w:r>
      <w:r w:rsidRPr="00944A02">
        <w:rPr>
          <w:lang w:eastAsia="es-ES"/>
        </w:rPr>
        <w:t xml:space="preserve"> no Capítulo</w:t>
      </w:r>
      <w:r>
        <w:rPr>
          <w:lang w:eastAsia="es-ES"/>
        </w:rPr>
        <w:t xml:space="preserve"> </w:t>
      </w:r>
      <w:r>
        <w:rPr>
          <w:lang w:eastAsia="es-ES"/>
        </w:rPr>
        <w:fldChar w:fldCharType="begin"/>
      </w:r>
      <w:r>
        <w:rPr>
          <w:lang w:eastAsia="es-ES"/>
        </w:rPr>
        <w:instrText xml:space="preserve"> REF _Ref84005790 \r \h </w:instrText>
      </w:r>
      <w:r>
        <w:rPr>
          <w:lang w:eastAsia="es-ES"/>
        </w:rPr>
      </w:r>
      <w:r>
        <w:rPr>
          <w:lang w:eastAsia="es-ES"/>
        </w:rPr>
        <w:fldChar w:fldCharType="separate"/>
      </w:r>
      <w:r>
        <w:rPr>
          <w:lang w:eastAsia="es-ES"/>
        </w:rPr>
        <w:t>4</w:t>
      </w:r>
      <w:r>
        <w:rPr>
          <w:lang w:eastAsia="es-ES"/>
        </w:rPr>
        <w:fldChar w:fldCharType="end"/>
      </w:r>
      <w:r>
        <w:rPr>
          <w:lang w:eastAsia="es-ES"/>
        </w:rPr>
        <w:t>.</w:t>
      </w:r>
      <w:r>
        <w:t xml:space="preserve"> Ao final do documento consta um anexo que apresenta a projeção detalhada dos custos operacionais considerados no cálculo do P</w:t>
      </w:r>
      <w:r w:rsidRPr="0089471F">
        <w:rPr>
          <w:vertAlign w:val="subscript"/>
        </w:rPr>
        <w:t>0</w:t>
      </w:r>
      <w:r>
        <w:t>.</w:t>
      </w:r>
    </w:p>
    <w:p w14:paraId="59FFC1EB" w14:textId="77777777" w:rsidR="00A57A75" w:rsidRDefault="00A57A75" w:rsidP="00A57A75"/>
    <w:p w14:paraId="43BF3361" w14:textId="77777777" w:rsidR="00A57A75" w:rsidRDefault="00A57A75" w:rsidP="00A57A75"/>
    <w:p w14:paraId="1922F65E" w14:textId="77777777" w:rsidR="00A57A75" w:rsidRDefault="00A57A75" w:rsidP="00A57A75"/>
    <w:p w14:paraId="6D523DBA" w14:textId="77777777" w:rsidR="00A57A75" w:rsidRDefault="00A57A75" w:rsidP="00A57A75"/>
    <w:p w14:paraId="0716F0A6" w14:textId="77777777" w:rsidR="00A57A75" w:rsidRDefault="00A57A75" w:rsidP="00A57A75"/>
    <w:p w14:paraId="161ACF53" w14:textId="77777777" w:rsidR="00A57A75" w:rsidRDefault="00A57A75" w:rsidP="00A57A75"/>
    <w:p w14:paraId="1D904D6A" w14:textId="77777777" w:rsidR="00A57A75" w:rsidRDefault="00A57A75" w:rsidP="00A57A75"/>
    <w:p w14:paraId="43F6A011" w14:textId="77777777" w:rsidR="00A57A75" w:rsidRDefault="00A57A75" w:rsidP="00A57A75"/>
    <w:p w14:paraId="67678DBB" w14:textId="77777777" w:rsidR="00A57A75" w:rsidRDefault="00A57A75" w:rsidP="00A57A75"/>
    <w:p w14:paraId="0AB52BCF" w14:textId="77777777" w:rsidR="00A57A75" w:rsidRDefault="00A57A75" w:rsidP="00A57A75"/>
    <w:p w14:paraId="635E54C0" w14:textId="77777777" w:rsidR="00A57A75" w:rsidRDefault="00A57A75" w:rsidP="00A57A75"/>
    <w:p w14:paraId="34E63E90" w14:textId="77777777" w:rsidR="00A57A75" w:rsidRDefault="00A57A75" w:rsidP="00A57A75"/>
    <w:p w14:paraId="7FFAFAF7" w14:textId="77777777" w:rsidR="00A57A75" w:rsidRPr="008039E4" w:rsidRDefault="00A57A75" w:rsidP="00A57A75">
      <w:pPr>
        <w:pStyle w:val="Ttulo1"/>
        <w:spacing w:before="0"/>
        <w:rPr>
          <w:rFonts w:cstheme="minorHAnsi"/>
        </w:rPr>
      </w:pPr>
      <w:bookmarkStart w:id="14" w:name="_Ref83302895"/>
      <w:bookmarkStart w:id="15" w:name="_Toc84442958"/>
      <w:r>
        <w:rPr>
          <w:rFonts w:cstheme="minorHAnsi"/>
        </w:rPr>
        <w:t>CONTEXTUALIZAÇÃO</w:t>
      </w:r>
      <w:bookmarkEnd w:id="14"/>
      <w:bookmarkEnd w:id="15"/>
    </w:p>
    <w:p w14:paraId="5A7AE212" w14:textId="77777777" w:rsidR="00A57A75" w:rsidRPr="00E60B8F" w:rsidRDefault="00A57A75" w:rsidP="00A57A75">
      <w:pPr>
        <w:rPr>
          <w:bCs/>
        </w:rPr>
      </w:pPr>
      <w:r>
        <w:rPr>
          <w:bCs/>
        </w:rPr>
        <w:t>C</w:t>
      </w:r>
      <w:r w:rsidRPr="00E60B8F">
        <w:rPr>
          <w:bCs/>
        </w:rPr>
        <w:t xml:space="preserve">onforme disposto no Art. 29 da </w:t>
      </w:r>
      <w:r>
        <w:rPr>
          <w:rFonts w:cstheme="minorHAnsi"/>
          <w:lang w:eastAsia="es-ES"/>
        </w:rPr>
        <w:t xml:space="preserve">Lei do Saneamento Básico (Lei Federal nº 11.445/2007), </w:t>
      </w:r>
      <w:r>
        <w:rPr>
          <w:bCs/>
        </w:rPr>
        <w:t>os</w:t>
      </w:r>
      <w:r w:rsidRPr="00E60B8F">
        <w:rPr>
          <w:bCs/>
        </w:rPr>
        <w:t xml:space="preserve"> serviços públicos de saneamento deve</w:t>
      </w:r>
      <w:r>
        <w:rPr>
          <w:bCs/>
        </w:rPr>
        <w:t>m</w:t>
      </w:r>
      <w:r w:rsidRPr="00E60B8F">
        <w:rPr>
          <w:bCs/>
        </w:rPr>
        <w:t xml:space="preserve"> </w:t>
      </w:r>
      <w:r>
        <w:rPr>
          <w:bCs/>
        </w:rPr>
        <w:t>ter</w:t>
      </w:r>
      <w:r w:rsidRPr="00E60B8F">
        <w:rPr>
          <w:bCs/>
        </w:rPr>
        <w:t xml:space="preserve"> </w:t>
      </w:r>
      <w:r>
        <w:rPr>
          <w:bCs/>
        </w:rPr>
        <w:t xml:space="preserve">a sua sustentabilidade econômico-financeira assegurada por meio de remuneração pela cobrança dos serviços. As tarifas cobradas devem ser definidas </w:t>
      </w:r>
      <w:r w:rsidRPr="00E60B8F">
        <w:rPr>
          <w:bCs/>
        </w:rPr>
        <w:t xml:space="preserve">de forma </w:t>
      </w:r>
      <w:r>
        <w:rPr>
          <w:bCs/>
        </w:rPr>
        <w:t xml:space="preserve">que </w:t>
      </w:r>
      <w:r w:rsidRPr="00E60B8F">
        <w:rPr>
          <w:bCs/>
        </w:rPr>
        <w:t>a</w:t>
      </w:r>
      <w:r>
        <w:rPr>
          <w:bCs/>
        </w:rPr>
        <w:t>s</w:t>
      </w:r>
      <w:r w:rsidRPr="00E60B8F">
        <w:rPr>
          <w:bCs/>
        </w:rPr>
        <w:t xml:space="preserve"> receitas</w:t>
      </w:r>
      <w:r w:rsidRPr="0040384E">
        <w:rPr>
          <w:bCs/>
        </w:rPr>
        <w:t xml:space="preserve"> </w:t>
      </w:r>
      <w:r w:rsidRPr="00E60B8F">
        <w:rPr>
          <w:bCs/>
        </w:rPr>
        <w:t>gera</w:t>
      </w:r>
      <w:r>
        <w:rPr>
          <w:bCs/>
        </w:rPr>
        <w:t>das</w:t>
      </w:r>
      <w:r w:rsidRPr="00E60B8F">
        <w:rPr>
          <w:bCs/>
        </w:rPr>
        <w:t xml:space="preserve"> garantam</w:t>
      </w:r>
      <w:r>
        <w:rPr>
          <w:bCs/>
        </w:rPr>
        <w:t>, entre outros fatores,</w:t>
      </w:r>
      <w:r w:rsidRPr="00E60B8F">
        <w:rPr>
          <w:bCs/>
        </w:rPr>
        <w:t xml:space="preserve"> </w:t>
      </w:r>
      <w:r>
        <w:rPr>
          <w:bCs/>
        </w:rPr>
        <w:t>a geração de recursos para realização de investimentos, a recuperação</w:t>
      </w:r>
      <w:r w:rsidRPr="00E60B8F">
        <w:rPr>
          <w:bCs/>
        </w:rPr>
        <w:t xml:space="preserve"> dos custos operacionais eficientes</w:t>
      </w:r>
      <w:r>
        <w:rPr>
          <w:bCs/>
        </w:rPr>
        <w:t xml:space="preserve"> e</w:t>
      </w:r>
      <w:r w:rsidRPr="00E60B8F">
        <w:rPr>
          <w:bCs/>
        </w:rPr>
        <w:t xml:space="preserve"> a remuneração adequ</w:t>
      </w:r>
      <w:r>
        <w:rPr>
          <w:bCs/>
        </w:rPr>
        <w:t>ada do capital investido</w:t>
      </w:r>
      <w:r w:rsidRPr="00E60B8F">
        <w:rPr>
          <w:bCs/>
        </w:rPr>
        <w:t>.</w:t>
      </w:r>
    </w:p>
    <w:p w14:paraId="373FAE9F" w14:textId="77777777" w:rsidR="00A57A75" w:rsidRPr="00E60B8F" w:rsidRDefault="00A57A75" w:rsidP="00A57A75">
      <w:pPr>
        <w:pStyle w:val="CitaoABNT"/>
      </w:pPr>
      <w:r w:rsidRPr="00E60B8F">
        <w:t xml:space="preserve">“Art. 29. </w:t>
      </w:r>
      <w:r w:rsidRPr="00EF0082">
        <w:t>Os serviços públicos de saneamento básico terão a sustentabilidade econômico-financeira assegurada por meio de remuneração pela cobrança dos serviços, e, quando necessário, por outras formas adicionais, como subsídios ou subvenções, vedada a cobrança em duplicidade de custos administrativos ou gerenciais a serem pagos pelo usuário, nos seguintes serviços</w:t>
      </w:r>
      <w:r w:rsidRPr="00E60B8F">
        <w:t>:</w:t>
      </w:r>
    </w:p>
    <w:p w14:paraId="211ADAB0" w14:textId="77777777" w:rsidR="00A57A75" w:rsidRDefault="00A57A75" w:rsidP="00A57A75">
      <w:pPr>
        <w:pStyle w:val="CitaoABNT"/>
      </w:pPr>
      <w:r w:rsidRPr="00E60B8F">
        <w:t>§ 1</w:t>
      </w:r>
      <w:r w:rsidRPr="00EF0082">
        <w:rPr>
          <w:vertAlign w:val="superscript"/>
        </w:rPr>
        <w:t>o</w:t>
      </w:r>
      <w:r w:rsidRPr="00E60B8F">
        <w:t xml:space="preserve"> (…) a instituição das tarifas, preços públicos e taxas para os serviços de saneamento básico observará as seguintes diretrizes:</w:t>
      </w:r>
    </w:p>
    <w:p w14:paraId="1E444C02" w14:textId="77777777" w:rsidR="00A57A75" w:rsidRPr="00E60B8F" w:rsidRDefault="00A57A75" w:rsidP="00A57A75">
      <w:pPr>
        <w:pStyle w:val="CitaoABNT"/>
      </w:pPr>
      <w:r>
        <w:t xml:space="preserve">(...) </w:t>
      </w:r>
      <w:r w:rsidRPr="001649E2">
        <w:t xml:space="preserve">III - </w:t>
      </w:r>
      <w:r w:rsidRPr="001649E2">
        <w:rPr>
          <w:b/>
        </w:rPr>
        <w:t>geração dos recursos necessários para realização dos investimentos</w:t>
      </w:r>
      <w:r w:rsidRPr="001649E2">
        <w:t>, objetivando o cumprimento das metas e objetivos do serviço;</w:t>
      </w:r>
    </w:p>
    <w:p w14:paraId="3D24B9CD" w14:textId="77777777" w:rsidR="00A57A75" w:rsidRPr="00E60B8F" w:rsidRDefault="00A57A75" w:rsidP="00A57A75">
      <w:pPr>
        <w:pStyle w:val="CitaoABNT"/>
      </w:pPr>
      <w:r w:rsidRPr="00E60B8F">
        <w:t xml:space="preserve">(…) V – </w:t>
      </w:r>
      <w:r w:rsidRPr="00E60B8F">
        <w:rPr>
          <w:b/>
          <w:bCs/>
        </w:rPr>
        <w:t>recuperação dos custos incorridos na prestação do serviço, em regime de eficiência</w:t>
      </w:r>
      <w:r w:rsidRPr="00E60B8F">
        <w:t>;</w:t>
      </w:r>
    </w:p>
    <w:p w14:paraId="44F8B57B" w14:textId="77777777" w:rsidR="00A57A75" w:rsidRPr="00E60B8F" w:rsidRDefault="00A57A75" w:rsidP="00A57A75">
      <w:pPr>
        <w:pStyle w:val="CitaoABNT"/>
      </w:pPr>
      <w:r w:rsidRPr="00E60B8F">
        <w:t xml:space="preserve">VI – </w:t>
      </w:r>
      <w:r w:rsidRPr="00E60B8F">
        <w:rPr>
          <w:b/>
          <w:bCs/>
        </w:rPr>
        <w:t>remuneração adequada do capital investido</w:t>
      </w:r>
      <w:r w:rsidRPr="00E60B8F">
        <w:t xml:space="preserve"> pelos prestadores dos serviços;</w:t>
      </w:r>
    </w:p>
    <w:p w14:paraId="1456F884" w14:textId="77777777" w:rsidR="00A57A75" w:rsidRPr="00E60B8F" w:rsidRDefault="00A57A75" w:rsidP="00A57A75">
      <w:pPr>
        <w:pStyle w:val="CitaoABNT"/>
      </w:pPr>
      <w:r w:rsidRPr="00E60B8F">
        <w:t>VIII – incentivo à eficiência dos prestadores dos serviços.”</w:t>
      </w:r>
    </w:p>
    <w:p w14:paraId="6788A8B5" w14:textId="77777777" w:rsidR="00A57A75" w:rsidRDefault="00A57A75" w:rsidP="00A57A75">
      <w:pPr>
        <w:spacing w:before="120"/>
        <w:rPr>
          <w:bCs/>
        </w:rPr>
      </w:pPr>
      <w:r>
        <w:rPr>
          <w:bCs/>
        </w:rPr>
        <w:t xml:space="preserve">Diferentemente dos reajustes tarifários anuais, cujo foco é a correção inflacionária das tarifas, as revisões tarifárias são as instâncias para a reavaliação completa das condições de equilíbrio econômico-financeiro da prestação dos serviços e do mercado atendido. É nestas ocasiões que se calcula uma Receita ou Tarifa Média de Equilíbrio capaz de cobrir os custos eficientes necessários à prestação dos serviços e garantir as adequadas remuneração e amortização do capital investido pelo prestador. Ainda, é nas revisões tarifárias em que se definem os mecanismos de indução à eficiência e de compartilhamento dos ganhos de produtividade com os usuários, tal qual previsto no Art. 38 da Lei do Saneamento Básico. </w:t>
      </w:r>
    </w:p>
    <w:p w14:paraId="00BD0FE9" w14:textId="77777777" w:rsidR="00A57A75" w:rsidRDefault="00A57A75" w:rsidP="00A57A75">
      <w:pPr>
        <w:spacing w:before="120"/>
        <w:rPr>
          <w:bCs/>
        </w:rPr>
      </w:pPr>
    </w:p>
    <w:p w14:paraId="7017FD30" w14:textId="77777777" w:rsidR="00A57A75" w:rsidRDefault="00A57A75" w:rsidP="00A57A75">
      <w:pPr>
        <w:spacing w:before="120"/>
        <w:rPr>
          <w:bCs/>
        </w:rPr>
      </w:pPr>
    </w:p>
    <w:p w14:paraId="63590655" w14:textId="77777777" w:rsidR="00A57A75" w:rsidRDefault="00A57A75" w:rsidP="00A57A75">
      <w:pPr>
        <w:spacing w:before="120"/>
        <w:rPr>
          <w:bCs/>
        </w:rPr>
      </w:pPr>
    </w:p>
    <w:p w14:paraId="6954E5D6" w14:textId="77777777" w:rsidR="00A57A75" w:rsidRDefault="00A57A75" w:rsidP="00A57A75">
      <w:pPr>
        <w:spacing w:before="120"/>
        <w:rPr>
          <w:bCs/>
        </w:rPr>
      </w:pPr>
    </w:p>
    <w:p w14:paraId="79021F5A" w14:textId="77777777" w:rsidR="00A57A75" w:rsidRDefault="00A57A75" w:rsidP="00A57A75">
      <w:pPr>
        <w:spacing w:before="120"/>
        <w:rPr>
          <w:bCs/>
        </w:rPr>
      </w:pPr>
    </w:p>
    <w:p w14:paraId="6179AD04" w14:textId="77777777" w:rsidR="00A57A75" w:rsidRDefault="00A57A75" w:rsidP="00A57A75">
      <w:pPr>
        <w:spacing w:before="120"/>
        <w:rPr>
          <w:bCs/>
        </w:rPr>
      </w:pPr>
    </w:p>
    <w:p w14:paraId="13EF4CE5" w14:textId="77777777" w:rsidR="00A57A75" w:rsidRPr="00E60B8F" w:rsidRDefault="00A57A75" w:rsidP="00A57A75">
      <w:pPr>
        <w:pStyle w:val="CitaoABNT"/>
      </w:pPr>
      <w:r w:rsidRPr="00E60B8F">
        <w:t xml:space="preserve">“Art. 38. As revisões tarifárias compreenderão a </w:t>
      </w:r>
      <w:r w:rsidRPr="00D27EA2">
        <w:rPr>
          <w:b/>
        </w:rPr>
        <w:t>reavaliação</w:t>
      </w:r>
      <w:r w:rsidRPr="00E60B8F">
        <w:t xml:space="preserve"> das condições da </w:t>
      </w:r>
      <w:r w:rsidRPr="00D27EA2">
        <w:rPr>
          <w:b/>
        </w:rPr>
        <w:t>prestação dos serviços e das tarifas</w:t>
      </w:r>
      <w:r w:rsidRPr="00E60B8F">
        <w:t xml:space="preserve"> praticadas e poderão ser:</w:t>
      </w:r>
    </w:p>
    <w:p w14:paraId="5E65A9E2" w14:textId="77777777" w:rsidR="00A57A75" w:rsidRDefault="00A57A75" w:rsidP="00A57A75">
      <w:pPr>
        <w:pStyle w:val="CitaoABNT"/>
      </w:pPr>
      <w:r w:rsidRPr="00D27EA2">
        <w:t xml:space="preserve">I - </w:t>
      </w:r>
      <w:r w:rsidRPr="00D27EA2">
        <w:rPr>
          <w:b/>
        </w:rPr>
        <w:t>periódicas</w:t>
      </w:r>
      <w:r w:rsidRPr="00D27EA2">
        <w:t>, objetivando a distribuição dos ganhos de produtividade com os usuários e a reavaliação das condições de mercado;</w:t>
      </w:r>
    </w:p>
    <w:p w14:paraId="7D3321E2" w14:textId="77777777" w:rsidR="00A57A75" w:rsidRPr="00E60B8F" w:rsidRDefault="00A57A75" w:rsidP="00A57A75">
      <w:pPr>
        <w:pStyle w:val="CitaoABNT"/>
      </w:pPr>
      <w:r w:rsidRPr="00D27EA2">
        <w:t xml:space="preserve">II - </w:t>
      </w:r>
      <w:r w:rsidRPr="00D27EA2">
        <w:rPr>
          <w:b/>
        </w:rPr>
        <w:t>extraordinárias</w:t>
      </w:r>
      <w:r w:rsidRPr="00D27EA2">
        <w:t>, quando se verificar a ocorrência de fatos não previstos no contrato, fora do controle do prestador dos serviços, que alterem o seu equilíbrio econômico-financeiro.</w:t>
      </w:r>
    </w:p>
    <w:p w14:paraId="2DA7D2B0" w14:textId="77777777" w:rsidR="00A57A75" w:rsidRPr="00E60B8F" w:rsidRDefault="00A57A75" w:rsidP="00A57A75">
      <w:pPr>
        <w:pStyle w:val="CitaoABNT"/>
      </w:pPr>
      <w:r w:rsidRPr="00E60B8F">
        <w:t>(…) § 2</w:t>
      </w:r>
      <w:r w:rsidRPr="00EF0082">
        <w:rPr>
          <w:vertAlign w:val="superscript"/>
        </w:rPr>
        <w:t>o</w:t>
      </w:r>
      <w:r>
        <w:t xml:space="preserve"> </w:t>
      </w:r>
      <w:r w:rsidRPr="00E60B8F">
        <w:t xml:space="preserve">Poderão ser estabelecidos </w:t>
      </w:r>
      <w:r w:rsidRPr="00E60B8F">
        <w:rPr>
          <w:b/>
          <w:bCs/>
        </w:rPr>
        <w:t>mecanismos tarifários de indução à eficiência</w:t>
      </w:r>
      <w:r w:rsidRPr="00E60B8F">
        <w:t xml:space="preserve">, inclusive fatores de produtividade, assim como de antecipação de metas de expansão e qualidade dos serviços. </w:t>
      </w:r>
    </w:p>
    <w:p w14:paraId="1A4A7FE2" w14:textId="77777777" w:rsidR="00A57A75" w:rsidRPr="00E60B8F" w:rsidRDefault="00A57A75" w:rsidP="00A57A75">
      <w:pPr>
        <w:pStyle w:val="CitaoABNT"/>
      </w:pPr>
      <w:r w:rsidRPr="00E60B8F">
        <w:t>§ 3</w:t>
      </w:r>
      <w:r w:rsidRPr="00EF0082">
        <w:rPr>
          <w:vertAlign w:val="superscript"/>
        </w:rPr>
        <w:t>o</w:t>
      </w:r>
      <w:r w:rsidRPr="00E60B8F">
        <w:t xml:space="preserve"> Os fatores de produtividade poderão ser definidos com base em indicadores de outras empresas do setor.”</w:t>
      </w:r>
    </w:p>
    <w:p w14:paraId="3718C1B1" w14:textId="77777777" w:rsidR="00A57A75" w:rsidRPr="00E60B8F" w:rsidRDefault="00A57A75" w:rsidP="00A57A75">
      <w:pPr>
        <w:spacing w:before="120"/>
        <w:rPr>
          <w:bCs/>
        </w:rPr>
      </w:pPr>
      <w:r>
        <w:rPr>
          <w:bCs/>
        </w:rPr>
        <w:t>Tal entendimento é corroborado no</w:t>
      </w:r>
      <w:r w:rsidRPr="00E60B8F">
        <w:rPr>
          <w:bCs/>
        </w:rPr>
        <w:t xml:space="preserve"> Art. 22</w:t>
      </w:r>
      <w:r>
        <w:rPr>
          <w:bCs/>
        </w:rPr>
        <w:t xml:space="preserve"> do Novo Marco Legal do Setor (Lei Federal nº 14.026/2020)</w:t>
      </w:r>
      <w:r w:rsidRPr="00E60B8F">
        <w:rPr>
          <w:bCs/>
        </w:rPr>
        <w:t xml:space="preserve">, que </w:t>
      </w:r>
      <w:r>
        <w:rPr>
          <w:bCs/>
        </w:rPr>
        <w:t xml:space="preserve">define como objetivos da </w:t>
      </w:r>
      <w:r w:rsidRPr="00E60B8F">
        <w:rPr>
          <w:bCs/>
        </w:rPr>
        <w:t>regulação</w:t>
      </w:r>
      <w:r>
        <w:rPr>
          <w:bCs/>
        </w:rPr>
        <w:t xml:space="preserve"> garantir tanto o equilíbrio econômico-financeiro como a modicidade tarifária</w:t>
      </w:r>
      <w:r w:rsidRPr="00E60B8F">
        <w:rPr>
          <w:bCs/>
        </w:rPr>
        <w:t xml:space="preserve">, </w:t>
      </w:r>
      <w:r>
        <w:rPr>
          <w:bCs/>
        </w:rPr>
        <w:t>por meio de</w:t>
      </w:r>
      <w:r w:rsidRPr="00E60B8F">
        <w:rPr>
          <w:bCs/>
        </w:rPr>
        <w:t xml:space="preserve"> mecanismos de incentivo à eficiência</w:t>
      </w:r>
      <w:r>
        <w:rPr>
          <w:bCs/>
        </w:rPr>
        <w:t xml:space="preserve"> e que permitam o </w:t>
      </w:r>
      <w:r w:rsidRPr="00E60B8F">
        <w:rPr>
          <w:bCs/>
        </w:rPr>
        <w:t>compartilhamento de ganhos de produtividade</w:t>
      </w:r>
      <w:r>
        <w:rPr>
          <w:bCs/>
        </w:rPr>
        <w:t xml:space="preserve"> com os usuários</w:t>
      </w:r>
      <w:r w:rsidRPr="00E60B8F">
        <w:rPr>
          <w:bCs/>
        </w:rPr>
        <w:t>.</w:t>
      </w:r>
    </w:p>
    <w:p w14:paraId="4BCB6CCE" w14:textId="77777777" w:rsidR="00A57A75" w:rsidRPr="008A2EAC" w:rsidRDefault="00A57A75" w:rsidP="00A57A75">
      <w:pPr>
        <w:pStyle w:val="CitaoABNT"/>
      </w:pPr>
      <w:r w:rsidRPr="008A2EAC">
        <w:t>“Art. 22. São objetivos da regulação:</w:t>
      </w:r>
    </w:p>
    <w:p w14:paraId="5619FBF1" w14:textId="77777777" w:rsidR="00A57A75" w:rsidRDefault="00A57A75" w:rsidP="00A57A75">
      <w:pPr>
        <w:pStyle w:val="CitaoABNT"/>
      </w:pPr>
      <w:r w:rsidRPr="008A2EAC">
        <w:t xml:space="preserve">(…) IV – </w:t>
      </w:r>
      <w:r w:rsidRPr="009E3F51">
        <w:t xml:space="preserve">definir tarifas que assegurem tanto o equilíbrio econômico-financeiro dos contratos quanto a </w:t>
      </w:r>
      <w:r w:rsidRPr="00C05290">
        <w:rPr>
          <w:b/>
          <w:bCs/>
        </w:rPr>
        <w:t>modicidade tarifária</w:t>
      </w:r>
      <w:r w:rsidRPr="009E3F51">
        <w:t xml:space="preserve">, por mecanismos que gerem eficiência e eficácia dos serviços e que </w:t>
      </w:r>
      <w:r w:rsidRPr="00C05290">
        <w:t>permitam o</w:t>
      </w:r>
      <w:r w:rsidRPr="00C05290">
        <w:rPr>
          <w:b/>
          <w:bCs/>
        </w:rPr>
        <w:t xml:space="preserve"> compartilhamento dos ganhos de produtividade com os usuários</w:t>
      </w:r>
      <w:r w:rsidRPr="009E3F51">
        <w:t>.</w:t>
      </w:r>
      <w:r w:rsidRPr="008A2EAC">
        <w:t>”</w:t>
      </w:r>
    </w:p>
    <w:p w14:paraId="3DE335FA" w14:textId="77777777" w:rsidR="00A57A75" w:rsidRDefault="00A57A75" w:rsidP="00A57A75">
      <w:pPr>
        <w:rPr>
          <w:lang w:val="pt-PT"/>
        </w:rPr>
      </w:pPr>
    </w:p>
    <w:p w14:paraId="509A8119" w14:textId="77777777" w:rsidR="00A57A75" w:rsidRDefault="00A57A75" w:rsidP="00A57A75">
      <w:r>
        <w:rPr>
          <w:lang w:val="pt-PT"/>
        </w:rPr>
        <w:t>O modelo tarifário proposto para esta 1ª RTO da SANESUL se encaixa dentro do que se conhece como regula</w:t>
      </w:r>
      <w:r>
        <w:t xml:space="preserve">ção por incentivos e combina mecanismos da regulação por preço teto (ou </w:t>
      </w:r>
      <w:r w:rsidRPr="00C514D8">
        <w:rPr>
          <w:i/>
          <w:iCs/>
        </w:rPr>
        <w:t>Price Cap</w:t>
      </w:r>
      <w:r>
        <w:t xml:space="preserve"> </w:t>
      </w:r>
      <w:r w:rsidRPr="00C514D8">
        <w:rPr>
          <w:i/>
          <w:iCs/>
        </w:rPr>
        <w:t>regulation</w:t>
      </w:r>
      <w:r>
        <w:t xml:space="preserve">) com a regulação por competição (ou </w:t>
      </w:r>
      <w:r w:rsidRPr="00C514D8">
        <w:rPr>
          <w:i/>
          <w:iCs/>
        </w:rPr>
        <w:t>Yardstick Competion</w:t>
      </w:r>
      <w:r>
        <w:t>). Tal combinação de abordagens é a mais comum no setor de saneamento – sendo aplicada, por exemplo pela ARSESP na regulação da SABESP, pela ARSAE-MG na regulação da COPASA, pela AGEPAR na regulação da SANEPAR e pela ADASA na regulação da CAESB – e se enquadra no espírito da Lei do Saneamento Básico (Lei nº 11.445/2007) e do Novo Marco Legal do setor (Lei nº 14.026/2020).</w:t>
      </w:r>
    </w:p>
    <w:p w14:paraId="52578EA6" w14:textId="77777777" w:rsidR="00A57A75" w:rsidRDefault="00A57A75" w:rsidP="00A57A75"/>
    <w:p w14:paraId="040845BC" w14:textId="77777777" w:rsidR="00A57A75" w:rsidRDefault="00A57A75" w:rsidP="00A57A75"/>
    <w:p w14:paraId="4C67DF17" w14:textId="77777777" w:rsidR="00A57A75" w:rsidRDefault="00A57A75" w:rsidP="00A57A75"/>
    <w:p w14:paraId="47E64C1F" w14:textId="77777777" w:rsidR="00A57A75" w:rsidRDefault="00A57A75" w:rsidP="00A57A75"/>
    <w:p w14:paraId="69032823" w14:textId="77777777" w:rsidR="00A57A75" w:rsidRDefault="00A57A75" w:rsidP="00A57A75"/>
    <w:p w14:paraId="3927AF9D" w14:textId="77777777" w:rsidR="00A57A75" w:rsidRDefault="00A57A75" w:rsidP="00A57A75"/>
    <w:p w14:paraId="4288FF43" w14:textId="77777777" w:rsidR="00A57A75" w:rsidRDefault="00A57A75" w:rsidP="00A57A75">
      <w:r>
        <w:t>Como explica a ARSAE-MG no âmbito da 2ª Revisão Tarifária da COPASA</w:t>
      </w:r>
      <w:r>
        <w:rPr>
          <w:rStyle w:val="Refdenotaderodap"/>
        </w:rPr>
        <w:footnoteReference w:id="1"/>
      </w:r>
      <w:r>
        <w:t xml:space="preserve">, a regulação </w:t>
      </w:r>
      <w:r w:rsidRPr="00C514D8">
        <w:rPr>
          <w:i/>
          <w:iCs/>
        </w:rPr>
        <w:t>Price Cap</w:t>
      </w:r>
      <w:r>
        <w:t xml:space="preserve"> </w:t>
      </w:r>
      <w:r w:rsidRPr="00C514D8">
        <w:rPr>
          <w:i/>
          <w:iCs/>
        </w:rPr>
        <w:t>“tem como principal objetivo tratar o dilema principal-agente, introduzindo incentivos ao prestador para que este revele seu real potencial de eficiência”</w:t>
      </w:r>
      <w:r>
        <w:t xml:space="preserve">. O ponto chave do modelo é a existência de um período entre revisões tarifárias – também conhecido como ciclo tarifário – de 4 ou 5 anos (4 anos no caso da SANESUL) – em que após a reavaliação das condições eficientes da prestação dos serviços são realizados apenas reajustes tarifários anuais com foco na correção da inflação e sem uma reavaliação do patamar de custos incorridos. Assim, durante o ciclo, o prestador é incentivado a prestar e expandir seus serviços a um custo de prestação menor do que o incorporado às suas tarifas, pois este se apropriará até a próxima revisão tarifária do lucro adicional gerado pelos ganhos de eficiência. Com isso, é revelada a real capacidade do prestador em reduzir seus custos, permitindo que ganhos de eficiência e de produtividade sejam alcançados e compartilhados com os usuários. A </w:t>
      </w:r>
      <w:r>
        <w:fldChar w:fldCharType="begin"/>
      </w:r>
      <w:r>
        <w:instrText xml:space="preserve"> REF _Ref84252849 \h </w:instrText>
      </w:r>
      <w:r>
        <w:fldChar w:fldCharType="separate"/>
      </w:r>
      <w:r w:rsidRPr="00D029FF">
        <w:t xml:space="preserve">Figura </w:t>
      </w:r>
      <w:r>
        <w:rPr>
          <w:noProof/>
        </w:rPr>
        <w:t>1</w:t>
      </w:r>
      <w:r>
        <w:fldChar w:fldCharType="end"/>
      </w:r>
      <w:r>
        <w:t xml:space="preserve"> ilustra o funcionamento da abordagem.</w:t>
      </w:r>
    </w:p>
    <w:p w14:paraId="1CB59664" w14:textId="77777777" w:rsidR="00A57A75" w:rsidRPr="00D029FF" w:rsidRDefault="00A57A75" w:rsidP="00A57A75">
      <w:pPr>
        <w:pStyle w:val="Legenda"/>
        <w:spacing w:line="360" w:lineRule="auto"/>
      </w:pPr>
      <w:bookmarkStart w:id="16" w:name="_Ref84252849"/>
      <w:bookmarkStart w:id="17" w:name="_Toc84442979"/>
      <w:r w:rsidRPr="00D029FF">
        <w:t xml:space="preserve">Figura </w:t>
      </w:r>
      <w:fldSimple w:instr=" SEQ Figura \* ARABIC ">
        <w:r>
          <w:rPr>
            <w:noProof/>
          </w:rPr>
          <w:t>1</w:t>
        </w:r>
      </w:fldSimple>
      <w:bookmarkEnd w:id="16"/>
      <w:r w:rsidRPr="00D029FF">
        <w:t xml:space="preserve"> – </w:t>
      </w:r>
      <w:r>
        <w:t xml:space="preserve">Esquema de funcionamento da Regulação </w:t>
      </w:r>
      <w:r w:rsidRPr="00C514D8">
        <w:rPr>
          <w:i/>
          <w:iCs/>
        </w:rPr>
        <w:t>Price Cap</w:t>
      </w:r>
      <w:r>
        <w:t>.</w:t>
      </w:r>
      <w:bookmarkEnd w:id="17"/>
    </w:p>
    <w:p w14:paraId="7D574720" w14:textId="77777777" w:rsidR="00A57A75" w:rsidRDefault="00A57A75" w:rsidP="00A57A75">
      <w:pPr>
        <w:ind w:firstLine="0"/>
      </w:pPr>
    </w:p>
    <w:p w14:paraId="18509DCC" w14:textId="77777777" w:rsidR="00A57A75" w:rsidRPr="00C514D8" w:rsidRDefault="00A57A75" w:rsidP="00A57A75">
      <w:pPr>
        <w:ind w:firstLine="0"/>
      </w:pPr>
      <w:r>
        <w:rPr>
          <w:noProof/>
          <w:lang w:eastAsia="pt-BR"/>
        </w:rPr>
        <w:drawing>
          <wp:inline distT="0" distB="0" distL="0" distR="0" wp14:anchorId="4B8523F7" wp14:editId="4DC19DEF">
            <wp:extent cx="5400675" cy="1706880"/>
            <wp:effectExtent l="0" t="0" r="9525" b="7620"/>
            <wp:docPr id="36" name="Imagem 4" descr="hud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udson"/>
                    <pic:cNvPicPr>
                      <a:picLocks noChangeAspect="1" noChangeArrowheads="1"/>
                    </pic:cNvPicPr>
                  </pic:nvPicPr>
                  <pic:blipFill>
                    <a:blip r:embed="rId8" cstate="print"/>
                    <a:srcRect l="2266" t="46265" r="2266"/>
                    <a:stretch>
                      <a:fillRect/>
                    </a:stretch>
                  </pic:blipFill>
                  <pic:spPr bwMode="auto">
                    <a:xfrm>
                      <a:off x="0" y="0"/>
                      <a:ext cx="5400675" cy="1706880"/>
                    </a:xfrm>
                    <a:prstGeom prst="rect">
                      <a:avLst/>
                    </a:prstGeom>
                    <a:noFill/>
                    <a:ln w="9525">
                      <a:noFill/>
                      <a:miter lim="800000"/>
                      <a:headEnd/>
                      <a:tailEnd/>
                    </a:ln>
                  </pic:spPr>
                </pic:pic>
              </a:graphicData>
            </a:graphic>
          </wp:inline>
        </w:drawing>
      </w:r>
    </w:p>
    <w:p w14:paraId="67C268A8" w14:textId="77777777" w:rsidR="00A57A75" w:rsidRPr="00C514D8" w:rsidRDefault="00A57A75" w:rsidP="00A57A75">
      <w:pPr>
        <w:ind w:firstLine="0"/>
        <w:jc w:val="center"/>
        <w:rPr>
          <w:rFonts w:cstheme="minorHAnsi"/>
          <w:sz w:val="20"/>
          <w:szCs w:val="20"/>
        </w:rPr>
      </w:pPr>
      <w:r w:rsidRPr="00D140A7">
        <w:rPr>
          <w:rFonts w:cstheme="minorHAnsi"/>
          <w:sz w:val="20"/>
          <w:szCs w:val="20"/>
        </w:rPr>
        <w:t xml:space="preserve">Fonte: </w:t>
      </w:r>
      <w:hyperlink r:id="rId9" w:history="1">
        <w:r w:rsidRPr="00B24FE1">
          <w:rPr>
            <w:rStyle w:val="Hyperlink"/>
            <w:rFonts w:cstheme="minorHAnsi"/>
            <w:sz w:val="20"/>
            <w:szCs w:val="20"/>
          </w:rPr>
          <w:t>Instituto Acende Brasil e Siglasul Consultores em Regulação (2007)</w:t>
        </w:r>
      </w:hyperlink>
      <w:r>
        <w:rPr>
          <w:rFonts w:cstheme="minorHAnsi"/>
          <w:sz w:val="20"/>
          <w:szCs w:val="20"/>
        </w:rPr>
        <w:t>.</w:t>
      </w:r>
    </w:p>
    <w:p w14:paraId="2835F529" w14:textId="77777777" w:rsidR="00843010" w:rsidRDefault="00A57A75" w:rsidP="00A57A75">
      <w:pPr>
        <w:rPr>
          <w:bCs/>
        </w:rPr>
      </w:pPr>
      <w:r>
        <w:rPr>
          <w:lang w:val="pt-PT"/>
        </w:rPr>
        <w:t xml:space="preserve">A construção dessa Receita ou Tarifa Média de Equilíbrio para o caso da SANESUL é apresentada na </w:t>
      </w:r>
      <w:r>
        <w:rPr>
          <w:bCs/>
        </w:rPr>
        <w:fldChar w:fldCharType="begin"/>
      </w:r>
      <w:r>
        <w:rPr>
          <w:bCs/>
        </w:rPr>
        <w:instrText xml:space="preserve"> REF _Ref72925640 \h </w:instrText>
      </w:r>
      <w:r>
        <w:rPr>
          <w:bCs/>
        </w:rPr>
      </w:r>
      <w:r>
        <w:rPr>
          <w:bCs/>
        </w:rPr>
        <w:fldChar w:fldCharType="separate"/>
      </w:r>
      <w:r w:rsidRPr="00D029FF">
        <w:t xml:space="preserve">Figura </w:t>
      </w:r>
      <w:r>
        <w:rPr>
          <w:noProof/>
        </w:rPr>
        <w:t>2</w:t>
      </w:r>
      <w:r>
        <w:rPr>
          <w:bCs/>
        </w:rPr>
        <w:fldChar w:fldCharType="end"/>
      </w:r>
      <w:r>
        <w:rPr>
          <w:bCs/>
        </w:rPr>
        <w:t xml:space="preserve">. Para definir a Tarifa Média de Equilíbrio em </w:t>
      </w:r>
      <w:r>
        <w:rPr>
          <w:lang w:val="pt-PT"/>
        </w:rPr>
        <w:t xml:space="preserve">uma RTO deve-se determinar a Receita Requerida (RR), que é a receita total necessária para cobrir os custos eficientes da empresa regulada. </w:t>
      </w:r>
      <w:r>
        <w:rPr>
          <w:bCs/>
        </w:rPr>
        <w:t>No caso da SANESUL, a RR é composta pelos seguintes itens: (i)</w:t>
      </w:r>
    </w:p>
    <w:p w14:paraId="390AF099" w14:textId="77777777" w:rsidR="00843010" w:rsidRDefault="00843010" w:rsidP="00A57A75">
      <w:pPr>
        <w:rPr>
          <w:bCs/>
        </w:rPr>
      </w:pPr>
    </w:p>
    <w:p w14:paraId="73BCFB17" w14:textId="77777777" w:rsidR="00843010" w:rsidRDefault="00843010" w:rsidP="00A57A75">
      <w:pPr>
        <w:rPr>
          <w:bCs/>
        </w:rPr>
      </w:pPr>
    </w:p>
    <w:p w14:paraId="33F99592" w14:textId="77777777" w:rsidR="00A57A75" w:rsidRDefault="00A57A75" w:rsidP="00A57A75">
      <w:pPr>
        <w:rPr>
          <w:bCs/>
        </w:rPr>
      </w:pPr>
      <w:r>
        <w:rPr>
          <w:bCs/>
        </w:rPr>
        <w:t xml:space="preserve"> </w:t>
      </w:r>
    </w:p>
    <w:p w14:paraId="08EBD164" w14:textId="77777777" w:rsidR="00A57A75" w:rsidRDefault="00A57A75" w:rsidP="00843010">
      <w:pPr>
        <w:ind w:firstLine="0"/>
        <w:rPr>
          <w:bCs/>
        </w:rPr>
      </w:pPr>
      <w:r>
        <w:rPr>
          <w:bCs/>
        </w:rPr>
        <w:t>remuneração de capital; (ii) depreciação ou reintegração regulatória; (iii) custos operacionais eficientes; (iv)  encargos setoriais; (v) custos com a contrapresta</w:t>
      </w:r>
      <w:r w:rsidR="00843010">
        <w:rPr>
          <w:bCs/>
        </w:rPr>
        <w:t xml:space="preserve">ção dos serviços de saneamento </w:t>
      </w:r>
      <w:r>
        <w:rPr>
          <w:bCs/>
        </w:rPr>
        <w:t xml:space="preserve">pela Parceria Público Privada; e (vii) receitas irrecuperáveis ou inadimplência regulatória. Da soma destes itens é descontada as </w:t>
      </w:r>
      <w:r>
        <w:rPr>
          <w:szCs w:val="24"/>
        </w:rPr>
        <w:t>Outras Receitas (OR), que são receitas provenientes de atividades complementares e/ou adicionais à prestação dos serviços tarifados regulados de abastecimento de água e de esgotamento sanitário.</w:t>
      </w:r>
    </w:p>
    <w:p w14:paraId="59CCAA84" w14:textId="77777777" w:rsidR="00A57A75" w:rsidRPr="00D029FF" w:rsidRDefault="00A57A75" w:rsidP="00A57A75">
      <w:pPr>
        <w:pStyle w:val="Legenda"/>
        <w:spacing w:line="360" w:lineRule="auto"/>
      </w:pPr>
      <w:bookmarkStart w:id="18" w:name="_Ref72925640"/>
      <w:bookmarkStart w:id="19" w:name="_Toc67914239"/>
      <w:bookmarkStart w:id="20" w:name="_Ref82688954"/>
      <w:bookmarkStart w:id="21" w:name="_Toc84442980"/>
      <w:r w:rsidRPr="00D029FF">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bookmarkEnd w:id="18"/>
      <w:r w:rsidRPr="00D029FF">
        <w:t xml:space="preserve"> – </w:t>
      </w:r>
      <w:bookmarkEnd w:id="19"/>
      <w:r>
        <w:t>Visão g</w:t>
      </w:r>
      <w:r w:rsidRPr="00D029FF">
        <w:t xml:space="preserve">eral da </w:t>
      </w:r>
      <w:bookmarkEnd w:id="20"/>
      <w:r>
        <w:t>tarifa média de equilíbrio.</w:t>
      </w:r>
      <w:bookmarkEnd w:id="21"/>
    </w:p>
    <w:p w14:paraId="1BB664D8" w14:textId="77777777" w:rsidR="00A57A75" w:rsidRDefault="00A57A75" w:rsidP="00A57A75">
      <w:pPr>
        <w:keepNext/>
        <w:spacing w:line="240" w:lineRule="auto"/>
        <w:ind w:firstLine="0"/>
        <w:jc w:val="center"/>
        <w:rPr>
          <w:bCs/>
          <w:color w:val="C00000"/>
        </w:rPr>
      </w:pPr>
      <w:r w:rsidRPr="00862C43">
        <w:rPr>
          <w:noProof/>
          <w:lang w:eastAsia="pt-BR"/>
        </w:rPr>
        <w:drawing>
          <wp:inline distT="0" distB="0" distL="0" distR="0" wp14:anchorId="17D4C68C" wp14:editId="58D1B1D7">
            <wp:extent cx="5400675" cy="289560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pic:spPr>
                </pic:pic>
              </a:graphicData>
            </a:graphic>
          </wp:inline>
        </w:drawing>
      </w:r>
    </w:p>
    <w:p w14:paraId="3F47729C" w14:textId="77777777" w:rsidR="00A57A75" w:rsidRDefault="00A57A75" w:rsidP="00A57A75">
      <w:pPr>
        <w:pStyle w:val="Fonte"/>
      </w:pPr>
      <w:r w:rsidRPr="00D029FF">
        <w:t>Fonte: Elaboração própria.</w:t>
      </w:r>
    </w:p>
    <w:p w14:paraId="330490BB" w14:textId="77777777" w:rsidR="00A57A75" w:rsidRDefault="00A57A75" w:rsidP="00A57A75">
      <w:pPr>
        <w:rPr>
          <w:bCs/>
        </w:rPr>
      </w:pPr>
      <w:r w:rsidRPr="00132F12">
        <w:rPr>
          <w:bCs/>
          <w:szCs w:val="24"/>
        </w:rPr>
        <w:t>A diferença entre a RR</w:t>
      </w:r>
      <w:r>
        <w:rPr>
          <w:bCs/>
          <w:szCs w:val="24"/>
        </w:rPr>
        <w:t xml:space="preserve"> (expressa em R$ ao ano)</w:t>
      </w:r>
      <w:r w:rsidRPr="00132F12">
        <w:rPr>
          <w:bCs/>
          <w:szCs w:val="24"/>
        </w:rPr>
        <w:t xml:space="preserve"> pelo montante regulatório das OR </w:t>
      </w:r>
      <w:r>
        <w:rPr>
          <w:bCs/>
          <w:szCs w:val="24"/>
        </w:rPr>
        <w:t xml:space="preserve">(também expresso em R$ ao ano) </w:t>
      </w:r>
      <w:r w:rsidRPr="00132F12">
        <w:rPr>
          <w:bCs/>
          <w:szCs w:val="24"/>
        </w:rPr>
        <w:t>constitui</w:t>
      </w:r>
      <w:r>
        <w:rPr>
          <w:b/>
          <w:bCs/>
          <w:szCs w:val="24"/>
        </w:rPr>
        <w:t xml:space="preserve"> </w:t>
      </w:r>
      <w:r w:rsidRPr="00132F12">
        <w:rPr>
          <w:bCs/>
          <w:szCs w:val="24"/>
        </w:rPr>
        <w:t>a</w:t>
      </w:r>
      <w:r>
        <w:rPr>
          <w:b/>
          <w:bCs/>
          <w:szCs w:val="24"/>
        </w:rPr>
        <w:t xml:space="preserve"> </w:t>
      </w:r>
      <w:r w:rsidRPr="00181445">
        <w:rPr>
          <w:b/>
        </w:rPr>
        <w:t>Receita Tarifária (RT)</w:t>
      </w:r>
      <w:r w:rsidRPr="00132F12">
        <w:rPr>
          <w:bCs/>
          <w:szCs w:val="24"/>
        </w:rPr>
        <w:t xml:space="preserve">, que é a receita </w:t>
      </w:r>
      <w:r>
        <w:rPr>
          <w:bCs/>
          <w:szCs w:val="24"/>
        </w:rPr>
        <w:t>de equilíbrio eficiente</w:t>
      </w:r>
      <w:r w:rsidRPr="00132F12">
        <w:rPr>
          <w:bCs/>
          <w:szCs w:val="24"/>
        </w:rPr>
        <w:t xml:space="preserve"> </w:t>
      </w:r>
      <w:r>
        <w:rPr>
          <w:bCs/>
          <w:szCs w:val="24"/>
        </w:rPr>
        <w:t xml:space="preserve">obtida pela </w:t>
      </w:r>
      <w:r w:rsidRPr="00132F12">
        <w:rPr>
          <w:bCs/>
          <w:szCs w:val="24"/>
        </w:rPr>
        <w:t>cobrança das tarifas.</w:t>
      </w:r>
      <w:r>
        <w:rPr>
          <w:bCs/>
          <w:szCs w:val="24"/>
        </w:rPr>
        <w:t xml:space="preserve"> De posse da </w:t>
      </w:r>
      <w:r>
        <w:rPr>
          <w:szCs w:val="24"/>
        </w:rPr>
        <w:t>RT é possível calcular a Tarifa Média de Equilíbrio (P</w:t>
      </w:r>
      <w:r w:rsidRPr="002C64BC">
        <w:rPr>
          <w:rFonts w:eastAsiaTheme="minorEastAsia"/>
          <w:szCs w:val="24"/>
          <w:vertAlign w:val="subscript"/>
        </w:rPr>
        <w:t>0</w:t>
      </w:r>
      <w:r>
        <w:rPr>
          <w:rFonts w:eastAsiaTheme="minorEastAsia"/>
          <w:szCs w:val="24"/>
        </w:rPr>
        <w:t>, expressa em R$/m³</w:t>
      </w:r>
      <w:r>
        <w:rPr>
          <w:szCs w:val="24"/>
        </w:rPr>
        <w:t>) em uma RTO, que surge da razão em valor presente entre a Receita Tarifária projetada para o ciclo tarifário (em R$) e o mercado faturado de água e esgoto (em m³) projetado para o mesmo período</w:t>
      </w:r>
      <w:r w:rsidRPr="00EE2E99">
        <w:rPr>
          <w:szCs w:val="24"/>
        </w:rPr>
        <w:t>.</w:t>
      </w:r>
      <w:r w:rsidRPr="00EE2E99">
        <w:rPr>
          <w:bCs/>
        </w:rPr>
        <w:t xml:space="preserve"> </w:t>
      </w:r>
      <w:r>
        <w:rPr>
          <w:bCs/>
        </w:rPr>
        <w:t>Por fim, o Índice de Reposicionamento Tarifário (IRT) que resulta da RTO é calculado como a variação do P</w:t>
      </w:r>
      <w:r w:rsidRPr="00985CFB">
        <w:rPr>
          <w:rFonts w:eastAsiaTheme="minorEastAsia"/>
          <w:bCs/>
          <w:vertAlign w:val="subscript"/>
        </w:rPr>
        <w:t>0</w:t>
      </w:r>
      <w:r>
        <w:rPr>
          <w:rFonts w:eastAsiaTheme="minorEastAsia"/>
          <w:bCs/>
        </w:rPr>
        <w:t xml:space="preserve"> e a Tarifa Média Anterior à RTO.</w:t>
      </w:r>
      <w:r>
        <w:rPr>
          <w:bCs/>
        </w:rPr>
        <w:t xml:space="preserve"> </w:t>
      </w:r>
    </w:p>
    <w:p w14:paraId="51312967" w14:textId="77777777" w:rsidR="00843010" w:rsidRDefault="00843010" w:rsidP="00A57A75">
      <w:pPr>
        <w:rPr>
          <w:bCs/>
        </w:rPr>
      </w:pPr>
    </w:p>
    <w:p w14:paraId="660E3B98" w14:textId="77777777" w:rsidR="00843010" w:rsidRDefault="00843010" w:rsidP="00A57A75">
      <w:pPr>
        <w:rPr>
          <w:bCs/>
        </w:rPr>
      </w:pPr>
    </w:p>
    <w:p w14:paraId="4B1114A1" w14:textId="77777777" w:rsidR="00843010" w:rsidRDefault="00843010" w:rsidP="00A57A75">
      <w:pPr>
        <w:rPr>
          <w:bCs/>
        </w:rPr>
      </w:pPr>
    </w:p>
    <w:p w14:paraId="6951393B" w14:textId="77777777" w:rsidR="00843010" w:rsidRDefault="00843010" w:rsidP="00A57A75">
      <w:pPr>
        <w:rPr>
          <w:bCs/>
        </w:rPr>
      </w:pPr>
    </w:p>
    <w:p w14:paraId="6C0D76FB" w14:textId="77777777" w:rsidR="00843010" w:rsidRDefault="00843010" w:rsidP="00A57A75">
      <w:pPr>
        <w:rPr>
          <w:bCs/>
        </w:rPr>
      </w:pPr>
    </w:p>
    <w:p w14:paraId="5B9A6043" w14:textId="77777777" w:rsidR="00843010" w:rsidRDefault="00843010" w:rsidP="00A57A75">
      <w:pPr>
        <w:rPr>
          <w:bCs/>
        </w:rPr>
      </w:pPr>
    </w:p>
    <w:p w14:paraId="4C6BC587" w14:textId="77777777" w:rsidR="00A57A75" w:rsidRDefault="00A57A75" w:rsidP="00A57A75">
      <w:r>
        <w:rPr>
          <w:bCs/>
        </w:rPr>
        <w:t xml:space="preserve">No regime </w:t>
      </w:r>
      <w:r w:rsidRPr="00404EFF">
        <w:rPr>
          <w:bCs/>
          <w:i/>
          <w:iCs/>
        </w:rPr>
        <w:t>Price Cap</w:t>
      </w:r>
      <w:r>
        <w:rPr>
          <w:bCs/>
        </w:rPr>
        <w:t>, a dinâmica usual de reajuste tarifário consiste em anualmente aplicar sobre o P</w:t>
      </w:r>
      <w:r w:rsidRPr="00404EFF">
        <w:rPr>
          <w:bCs/>
          <w:vertAlign w:val="subscript"/>
        </w:rPr>
        <w:t>0</w:t>
      </w:r>
      <w:r>
        <w:rPr>
          <w:bCs/>
        </w:rPr>
        <w:t xml:space="preserve"> calculado na RTO a variação da </w:t>
      </w:r>
      <w:r w:rsidRPr="00DF79E4">
        <w:rPr>
          <w:bCs/>
        </w:rPr>
        <w:t>inflação anual</w:t>
      </w:r>
      <w:r>
        <w:rPr>
          <w:bCs/>
        </w:rPr>
        <w:t xml:space="preserve"> (</w:t>
      </w:r>
      <w:r w:rsidRPr="00DF79E4">
        <w:rPr>
          <w:bCs/>
        </w:rPr>
        <w:t>IPCA, por exemplo</w:t>
      </w:r>
      <w:r>
        <w:rPr>
          <w:bCs/>
        </w:rPr>
        <w:t>) incorrida entre a última movimentação tarifária (revisão ou reajuste tarifário anterior) descontada do chamado “Fator X”. Esse fator objetiva capturar os ganhos de produtividade do prestador e/ou do setor, bem como pode ser utilizado para garantir a</w:t>
      </w:r>
      <w:r w:rsidRPr="00496882">
        <w:rPr>
          <w:bCs/>
        </w:rPr>
        <w:t xml:space="preserve"> transição gradual dos custos operacionais observados do prestador em relação ao </w:t>
      </w:r>
      <w:r>
        <w:rPr>
          <w:bCs/>
        </w:rPr>
        <w:t xml:space="preserve">seu </w:t>
      </w:r>
      <w:r w:rsidRPr="00496882">
        <w:rPr>
          <w:bCs/>
        </w:rPr>
        <w:t>custo operacional eficiente</w:t>
      </w:r>
      <w:r w:rsidRPr="00DF79E4">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C436C" w14:paraId="1AD3A427" w14:textId="77777777" w:rsidTr="00A57A75">
        <w:tc>
          <w:tcPr>
            <w:tcW w:w="7933" w:type="dxa"/>
          </w:tcPr>
          <w:p w14:paraId="5D85A80E" w14:textId="77777777" w:rsidR="00A57A75" w:rsidRPr="0004682A" w:rsidRDefault="00A57A75" w:rsidP="00A57A75">
            <w:pPr>
              <w:jc w:val="center"/>
              <w:rPr>
                <w:rFonts w:eastAsiaTheme="minorEastAsia" w:cstheme="minorHAnsi"/>
                <w:sz w:val="22"/>
                <w:szCs w:val="22"/>
              </w:rPr>
            </w:pPr>
            <w:bookmarkStart w:id="22" w:name="_Hlk82703047"/>
            <m:oMathPara>
              <m:oMath>
                <m:r>
                  <w:rPr>
                    <w:rFonts w:ascii="Cambria Math" w:eastAsiaTheme="minorEastAsia" w:hAnsi="Cambria Math" w:cstheme="minorHAnsi"/>
                    <w:sz w:val="22"/>
                    <w:szCs w:val="22"/>
                  </w:rPr>
                  <m:t>IRT=IPCA-Fator X</m:t>
                </m:r>
              </m:oMath>
            </m:oMathPara>
          </w:p>
        </w:tc>
        <w:tc>
          <w:tcPr>
            <w:tcW w:w="562" w:type="dxa"/>
            <w:vAlign w:val="center"/>
          </w:tcPr>
          <w:p w14:paraId="6B8CFD05" w14:textId="77777777" w:rsidR="00A57A75" w:rsidRPr="00EC436C" w:rsidRDefault="00A57A75" w:rsidP="00A57A75">
            <w:pPr>
              <w:ind w:firstLine="0"/>
              <w:jc w:val="center"/>
              <w:rPr>
                <w:rFonts w:asciiTheme="minorHAnsi" w:hAnsiTheme="minorHAnsi" w:cstheme="minorHAnsi"/>
                <w:b/>
                <w:bCs/>
                <w:lang w:eastAsia="es-ES"/>
              </w:rPr>
            </w:pPr>
            <w:bookmarkStart w:id="23" w:name="_Ref82176921"/>
            <w:bookmarkStart w:id="24" w:name="_Ref82704812"/>
            <w:r>
              <w:rPr>
                <w:rFonts w:asciiTheme="minorHAnsi" w:hAnsiTheme="minorHAnsi" w:cstheme="minorHAnsi"/>
                <w:sz w:val="22"/>
              </w:rPr>
              <w:t>(</w:t>
            </w:r>
            <w:r>
              <w:rPr>
                <w:rFonts w:cstheme="minorHAnsi"/>
              </w:rPr>
              <w:fldChar w:fldCharType="begin"/>
            </w:r>
            <w:r>
              <w:rPr>
                <w:rFonts w:asciiTheme="minorHAnsi" w:hAnsiTheme="minorHAnsi" w:cstheme="minorHAnsi"/>
                <w:sz w:val="22"/>
              </w:rPr>
              <w:instrText xml:space="preserve"> SEQ Equação \* ARABIC </w:instrText>
            </w:r>
            <w:r>
              <w:rPr>
                <w:rFonts w:cstheme="minorHAnsi"/>
              </w:rPr>
              <w:fldChar w:fldCharType="separate"/>
            </w:r>
            <w:r>
              <w:rPr>
                <w:rFonts w:asciiTheme="minorHAnsi" w:hAnsiTheme="minorHAnsi" w:cstheme="minorHAnsi"/>
                <w:noProof/>
                <w:sz w:val="22"/>
              </w:rPr>
              <w:t>1</w:t>
            </w:r>
            <w:r>
              <w:rPr>
                <w:rFonts w:cstheme="minorHAnsi"/>
              </w:rPr>
              <w:fldChar w:fldCharType="end"/>
            </w:r>
            <w:bookmarkEnd w:id="23"/>
            <w:r>
              <w:rPr>
                <w:rFonts w:asciiTheme="minorHAnsi" w:hAnsiTheme="minorHAnsi" w:cstheme="minorHAnsi"/>
                <w:sz w:val="22"/>
              </w:rPr>
              <w:t>)</w:t>
            </w:r>
            <w:bookmarkEnd w:id="24"/>
          </w:p>
        </w:tc>
      </w:tr>
    </w:tbl>
    <w:p w14:paraId="444D1F0B" w14:textId="77777777" w:rsidR="00A57A75" w:rsidRDefault="00A57A75" w:rsidP="00A57A75">
      <w:pPr>
        <w:rPr>
          <w:lang w:eastAsia="es-ES"/>
        </w:rPr>
      </w:pPr>
      <w:r>
        <w:rPr>
          <w:lang w:eastAsia="es-ES"/>
        </w:rPr>
        <w:t>Em que:</w:t>
      </w:r>
    </w:p>
    <w:p w14:paraId="5DACCFA5" w14:textId="77777777" w:rsidR="00A57A75" w:rsidRDefault="00A57A75" w:rsidP="00A57A75">
      <w:pPr>
        <w:ind w:left="1418" w:firstLine="0"/>
      </w:pPr>
      <m:oMath>
        <m:r>
          <w:rPr>
            <w:rFonts w:ascii="Cambria Math" w:eastAsiaTheme="minorEastAsia" w:hAnsi="Cambria Math" w:cstheme="minorHAnsi"/>
          </w:rPr>
          <m:t>IRT</m:t>
        </m:r>
      </m:oMath>
      <w:r w:rsidRPr="006A710F">
        <w:t xml:space="preserve"> </w:t>
      </w:r>
      <w:r>
        <w:t>é o Í</w:t>
      </w:r>
      <w:r w:rsidRPr="006A710F">
        <w:t>ndice de Reposicionamento Tarifário</w:t>
      </w:r>
      <w:r>
        <w:t>;</w:t>
      </w:r>
    </w:p>
    <w:p w14:paraId="49A6E74D" w14:textId="77777777" w:rsidR="00A57A75" w:rsidRDefault="00A57A75" w:rsidP="00A57A75">
      <w:pPr>
        <w:ind w:left="1418" w:firstLine="0"/>
      </w:pPr>
      <m:oMath>
        <m:r>
          <w:rPr>
            <w:rFonts w:ascii="Cambria Math" w:eastAsiaTheme="minorEastAsia" w:hAnsi="Cambria Math" w:cstheme="minorHAnsi"/>
          </w:rPr>
          <m:t>IPCA</m:t>
        </m:r>
      </m:oMath>
      <w:r>
        <w:t xml:space="preserve"> é o Índice de Preços ao Consumidor Amplo;</w:t>
      </w:r>
    </w:p>
    <w:p w14:paraId="23044034" w14:textId="77777777" w:rsidR="00A57A75" w:rsidRDefault="00A57A75" w:rsidP="00A57A75">
      <w:pPr>
        <w:ind w:left="1418" w:firstLine="0"/>
      </w:pPr>
      <m:oMath>
        <m:r>
          <w:rPr>
            <w:rFonts w:ascii="Cambria Math" w:eastAsiaTheme="minorEastAsia" w:hAnsi="Cambria Math" w:cstheme="minorHAnsi"/>
          </w:rPr>
          <m:t>Fator X</m:t>
        </m:r>
      </m:oMath>
      <w:r>
        <w:t xml:space="preserve"> é o índice que garante que o equilíbrio estabelecido na revisão tarifária seja mantido nos reposicionamentos tarifários subsequentes.</w:t>
      </w:r>
    </w:p>
    <w:bookmarkEnd w:id="22"/>
    <w:p w14:paraId="751FCC73" w14:textId="77777777" w:rsidR="00A57A75" w:rsidRDefault="00A57A75" w:rsidP="00A57A75">
      <w:r>
        <w:t>Contudo, no caso da SANESUL, observa-se que existe em contratos de programa a determinação de considerar nos reajustes anuais apenas a variação da inflação a partir do IPCA, como mostra, por exemplo, o Parágrafo 2º da Cláusula Décima Primeira do Contrato nº 01/2020 com o Município de Água Clara</w:t>
      </w:r>
      <w:sdt>
        <w:sdtPr>
          <w:id w:val="643931197"/>
          <w:citation/>
        </w:sdtPr>
        <w:sdtContent>
          <w:r>
            <w:fldChar w:fldCharType="begin"/>
          </w:r>
          <w:r>
            <w:instrText xml:space="preserve"> CITATION CLA20 \l 1046 </w:instrText>
          </w:r>
          <w:r>
            <w:fldChar w:fldCharType="separate"/>
          </w:r>
          <w:r>
            <w:rPr>
              <w:noProof/>
            </w:rPr>
            <w:t xml:space="preserve"> (Município de Água Clara, 2020)</w:t>
          </w:r>
          <w:r>
            <w:fldChar w:fldCharType="end"/>
          </w:r>
        </w:sdtContent>
      </w:sdt>
      <w:bookmarkStart w:id="25" w:name="_Hlk83371593"/>
      <w:r>
        <w:t>.</w:t>
      </w:r>
    </w:p>
    <w:bookmarkEnd w:id="25"/>
    <w:p w14:paraId="5FF35581" w14:textId="77777777" w:rsidR="00A57A75" w:rsidRDefault="00A57A75" w:rsidP="00A57A75">
      <w:pPr>
        <w:pStyle w:val="CitaoABNT"/>
      </w:pPr>
      <w:r>
        <w:t>“</w:t>
      </w:r>
      <w:r w:rsidRPr="00AD0586">
        <w:t>CLÁUSULA DÉCIMA PRIMEIRA- DO REAJUSTE E DA REVISÃ</w:t>
      </w:r>
      <w:r>
        <w:t>O DAS TARIFAS</w:t>
      </w:r>
    </w:p>
    <w:p w14:paraId="15242E47" w14:textId="77777777" w:rsidR="00A57A75" w:rsidRDefault="00A57A75" w:rsidP="00A57A75">
      <w:pPr>
        <w:pStyle w:val="CitaoABNT"/>
      </w:pPr>
      <w:r w:rsidRPr="00AD0586">
        <w:t xml:space="preserve">Os reajustes e as revisões das tarifas obedecerão aos seguintes critérios: </w:t>
      </w:r>
    </w:p>
    <w:p w14:paraId="2810094D" w14:textId="77777777" w:rsidR="00A57A75" w:rsidRDefault="00A57A75" w:rsidP="00A57A75">
      <w:pPr>
        <w:pStyle w:val="CitaoABNT"/>
      </w:pPr>
      <w:r>
        <w:t>(...)</w:t>
      </w:r>
    </w:p>
    <w:p w14:paraId="0A418899" w14:textId="77777777" w:rsidR="00A57A75" w:rsidRPr="0057385A" w:rsidRDefault="00A57A75" w:rsidP="00A57A75">
      <w:pPr>
        <w:pStyle w:val="CitaoABNT"/>
        <w:spacing w:after="240"/>
      </w:pPr>
      <w:r>
        <w:t xml:space="preserve">PARÁGRAFO SEGUNDO. O </w:t>
      </w:r>
      <w:r w:rsidRPr="00AD0586">
        <w:rPr>
          <w:b/>
          <w:u w:val="single"/>
        </w:rPr>
        <w:t>reajuste será anual</w:t>
      </w:r>
      <w:r>
        <w:t xml:space="preserve">, sempre no mês de julho, </w:t>
      </w:r>
      <w:r w:rsidRPr="00AD0586">
        <w:rPr>
          <w:b/>
          <w:u w:val="single"/>
        </w:rPr>
        <w:t>calculado pela variação do Índice de Preços ao Consumidor Amplo</w:t>
      </w:r>
      <w:r>
        <w:t xml:space="preserve"> - IPCA apurado pelo IBGE. Na falta desse índice o reajuste deverá ser calculado por outro índice oficial que venha a substituí-lo”. (grifo nosso)</w:t>
      </w:r>
    </w:p>
    <w:p w14:paraId="0F21FCD9" w14:textId="77777777" w:rsidR="00A57A75" w:rsidRDefault="00A57A75" w:rsidP="00A57A75">
      <w:pPr>
        <w:rPr>
          <w:lang w:eastAsia="es-ES"/>
        </w:rPr>
      </w:pPr>
      <w:r w:rsidRPr="007D03C3">
        <w:t xml:space="preserve">Portanto, para esses casos, </w:t>
      </w:r>
      <w:r>
        <w:rPr>
          <w:lang w:eastAsia="es-ES"/>
        </w:rPr>
        <w:t>a redução de OPEX decorrente da distância da SANESUL em relação à fronteira de eficiência e o compartilhamento dos ganhos de produtividade</w:t>
      </w:r>
      <w:r>
        <w:rPr>
          <w:b/>
          <w:bCs/>
        </w:rPr>
        <w:t xml:space="preserve"> </w:t>
      </w:r>
      <w:r w:rsidRPr="00E7342D">
        <w:rPr>
          <w:b/>
          <w:bCs/>
        </w:rPr>
        <w:t>não poderia ser repassado ao longo do ciclo tarifário</w:t>
      </w:r>
      <w:r>
        <w:rPr>
          <w:b/>
          <w:bCs/>
        </w:rPr>
        <w:t>,</w:t>
      </w:r>
      <w:r w:rsidRPr="00E7342D">
        <w:rPr>
          <w:b/>
          <w:bCs/>
        </w:rPr>
        <w:t xml:space="preserve"> </w:t>
      </w:r>
      <w:r>
        <w:rPr>
          <w:b/>
          <w:bCs/>
        </w:rPr>
        <w:t xml:space="preserve">em cada </w:t>
      </w:r>
      <w:r w:rsidRPr="00E7342D">
        <w:rPr>
          <w:b/>
          <w:bCs/>
        </w:rPr>
        <w:t>reajuste</w:t>
      </w:r>
      <w:r w:rsidRPr="007D03C3">
        <w:t>.</w:t>
      </w:r>
      <w:r>
        <w:t xml:space="preserve"> </w:t>
      </w:r>
      <w:r>
        <w:rPr>
          <w:lang w:eastAsia="es-ES"/>
        </w:rPr>
        <w:t>Como forma alternativa, optou-se por incorporar estes resultados diretamente no modelo tarifário da 1ª RTO da SANESUL.</w:t>
      </w:r>
    </w:p>
    <w:p w14:paraId="25EDCB34" w14:textId="77777777" w:rsidR="00843010" w:rsidRDefault="00843010" w:rsidP="00A57A75">
      <w:pPr>
        <w:rPr>
          <w:lang w:eastAsia="es-ES"/>
        </w:rPr>
      </w:pPr>
    </w:p>
    <w:p w14:paraId="2E995079" w14:textId="77777777" w:rsidR="00843010" w:rsidRDefault="00843010" w:rsidP="00A57A75">
      <w:pPr>
        <w:rPr>
          <w:lang w:eastAsia="es-ES"/>
        </w:rPr>
      </w:pPr>
    </w:p>
    <w:p w14:paraId="4AB10FD8" w14:textId="77777777" w:rsidR="00843010" w:rsidRDefault="00843010" w:rsidP="00A57A75">
      <w:pPr>
        <w:rPr>
          <w:lang w:eastAsia="es-ES"/>
        </w:rPr>
      </w:pPr>
    </w:p>
    <w:p w14:paraId="05B99BCD" w14:textId="77777777" w:rsidR="00843010" w:rsidRDefault="00843010" w:rsidP="00A57A75">
      <w:pPr>
        <w:rPr>
          <w:lang w:eastAsia="es-ES"/>
        </w:rPr>
      </w:pPr>
    </w:p>
    <w:p w14:paraId="3C9AC224" w14:textId="77777777" w:rsidR="00843010" w:rsidRDefault="00843010" w:rsidP="00A57A75">
      <w:pPr>
        <w:rPr>
          <w:lang w:eastAsia="es-ES"/>
        </w:rPr>
      </w:pPr>
    </w:p>
    <w:p w14:paraId="1816C189" w14:textId="77777777" w:rsidR="00A57A75" w:rsidRDefault="00A57A75" w:rsidP="00A57A75">
      <w:pPr>
        <w:rPr>
          <w:bCs/>
        </w:rPr>
      </w:pPr>
      <w:r>
        <w:rPr>
          <w:bCs/>
        </w:rPr>
        <w:t>Outra consideração importante a ser feita para construção do modelo da Tarifa Média de Equilíbrio refere-se à Portaria n</w:t>
      </w:r>
      <w:r w:rsidRPr="00BD61DF">
        <w:rPr>
          <w:bCs/>
        </w:rPr>
        <w:t xml:space="preserve">° 119, </w:t>
      </w:r>
      <w:r>
        <w:rPr>
          <w:bCs/>
        </w:rPr>
        <w:t>de</w:t>
      </w:r>
      <w:r w:rsidRPr="00BD61DF">
        <w:rPr>
          <w:bCs/>
        </w:rPr>
        <w:t xml:space="preserve"> 28 </w:t>
      </w:r>
      <w:r>
        <w:rPr>
          <w:bCs/>
        </w:rPr>
        <w:t>de</w:t>
      </w:r>
      <w:r w:rsidRPr="00BD61DF">
        <w:rPr>
          <w:bCs/>
        </w:rPr>
        <w:t xml:space="preserve"> </w:t>
      </w:r>
      <w:r>
        <w:rPr>
          <w:bCs/>
        </w:rPr>
        <w:t>agosto</w:t>
      </w:r>
      <w:r w:rsidRPr="00BD61DF">
        <w:rPr>
          <w:bCs/>
        </w:rPr>
        <w:t xml:space="preserve"> </w:t>
      </w:r>
      <w:r>
        <w:rPr>
          <w:bCs/>
        </w:rPr>
        <w:t>de</w:t>
      </w:r>
      <w:r w:rsidRPr="00BD61DF">
        <w:rPr>
          <w:bCs/>
        </w:rPr>
        <w:t xml:space="preserve"> 2015</w:t>
      </w:r>
      <w:r>
        <w:rPr>
          <w:bCs/>
        </w:rPr>
        <w:t xml:space="preserve"> </w:t>
      </w:r>
      <w:sdt>
        <w:sdtPr>
          <w:rPr>
            <w:bCs/>
          </w:rPr>
          <w:id w:val="1625270595"/>
          <w:citation/>
        </w:sdtPr>
        <w:sdtContent>
          <w:r>
            <w:rPr>
              <w:bCs/>
            </w:rPr>
            <w:fldChar w:fldCharType="begin"/>
          </w:r>
          <w:r>
            <w:rPr>
              <w:bCs/>
            </w:rPr>
            <w:instrText xml:space="preserve"> CITATION AGE15 \l 1046 </w:instrText>
          </w:r>
          <w:r>
            <w:rPr>
              <w:bCs/>
            </w:rPr>
            <w:fldChar w:fldCharType="separate"/>
          </w:r>
          <w:r>
            <w:rPr>
              <w:noProof/>
            </w:rPr>
            <w:t>(AGEPAN, 2015)</w:t>
          </w:r>
          <w:r>
            <w:rPr>
              <w:bCs/>
            </w:rPr>
            <w:fldChar w:fldCharType="end"/>
          </w:r>
        </w:sdtContent>
      </w:sdt>
      <w:r>
        <w:rPr>
          <w:bCs/>
        </w:rPr>
        <w:t>, que a</w:t>
      </w:r>
      <w:r w:rsidRPr="00645614">
        <w:rPr>
          <w:bCs/>
        </w:rPr>
        <w:t xml:space="preserve">utorizou a Revisão Tarifária Extraordinária (RTE) </w:t>
      </w:r>
      <w:r>
        <w:rPr>
          <w:bCs/>
        </w:rPr>
        <w:t>da SANESUL em</w:t>
      </w:r>
      <w:r w:rsidRPr="00645614">
        <w:rPr>
          <w:bCs/>
        </w:rPr>
        <w:t xml:space="preserve"> 21,76%, sendo</w:t>
      </w:r>
      <w:r>
        <w:rPr>
          <w:bCs/>
        </w:rPr>
        <w:t xml:space="preserve"> </w:t>
      </w:r>
      <w:r w:rsidRPr="00645614">
        <w:rPr>
          <w:bCs/>
        </w:rPr>
        <w:t>3,84% de recomposição das despesas com o aumento dos custos de energia elétrica; e</w:t>
      </w:r>
      <w:r>
        <w:rPr>
          <w:bCs/>
        </w:rPr>
        <w:t xml:space="preserve"> </w:t>
      </w:r>
      <w:r w:rsidRPr="006004E3">
        <w:rPr>
          <w:b/>
        </w:rPr>
        <w:t>17,92% de Tarifa Adicional para geração de recursos para Investimentos (TAI)</w:t>
      </w:r>
      <w:r>
        <w:rPr>
          <w:bCs/>
        </w:rPr>
        <w:t>, com v</w:t>
      </w:r>
      <w:r w:rsidRPr="00645614">
        <w:rPr>
          <w:bCs/>
        </w:rPr>
        <w:t xml:space="preserve">igência entre </w:t>
      </w:r>
      <w:r>
        <w:rPr>
          <w:bCs/>
        </w:rPr>
        <w:t xml:space="preserve">1º de outubro de </w:t>
      </w:r>
      <w:r w:rsidRPr="00645614">
        <w:rPr>
          <w:bCs/>
        </w:rPr>
        <w:t>2015 até 31</w:t>
      </w:r>
      <w:r>
        <w:rPr>
          <w:bCs/>
        </w:rPr>
        <w:t xml:space="preserve"> de dezembro de </w:t>
      </w:r>
      <w:r w:rsidRPr="00645614">
        <w:rPr>
          <w:bCs/>
        </w:rPr>
        <w:t>2018.</w:t>
      </w:r>
    </w:p>
    <w:p w14:paraId="3C0B722C" w14:textId="77777777" w:rsidR="00A57A75" w:rsidRDefault="00A57A75" w:rsidP="00A57A75">
      <w:pPr>
        <w:rPr>
          <w:bCs/>
        </w:rPr>
      </w:pPr>
      <w:r>
        <w:rPr>
          <w:bCs/>
        </w:rPr>
        <w:t>Posteriormente, a Portaria n</w:t>
      </w:r>
      <w:r w:rsidRPr="00645614">
        <w:rPr>
          <w:bCs/>
        </w:rPr>
        <w:t xml:space="preserve">º 161, </w:t>
      </w:r>
      <w:r>
        <w:rPr>
          <w:bCs/>
        </w:rPr>
        <w:t>de</w:t>
      </w:r>
      <w:r w:rsidRPr="00645614">
        <w:rPr>
          <w:bCs/>
        </w:rPr>
        <w:t xml:space="preserve"> 28 </w:t>
      </w:r>
      <w:r>
        <w:rPr>
          <w:bCs/>
        </w:rPr>
        <w:t>de</w:t>
      </w:r>
      <w:r w:rsidRPr="00645614">
        <w:rPr>
          <w:bCs/>
        </w:rPr>
        <w:t xml:space="preserve"> </w:t>
      </w:r>
      <w:r>
        <w:rPr>
          <w:bCs/>
        </w:rPr>
        <w:t>novembro</w:t>
      </w:r>
      <w:r w:rsidRPr="00645614">
        <w:rPr>
          <w:bCs/>
        </w:rPr>
        <w:t xml:space="preserve"> </w:t>
      </w:r>
      <w:r>
        <w:rPr>
          <w:bCs/>
        </w:rPr>
        <w:t>de</w:t>
      </w:r>
      <w:r w:rsidRPr="00645614">
        <w:rPr>
          <w:bCs/>
        </w:rPr>
        <w:t xml:space="preserve"> 2018</w:t>
      </w:r>
      <w:r>
        <w:rPr>
          <w:bCs/>
        </w:rPr>
        <w:t xml:space="preserve"> </w:t>
      </w:r>
      <w:sdt>
        <w:sdtPr>
          <w:rPr>
            <w:bCs/>
          </w:rPr>
          <w:id w:val="-1384713515"/>
          <w:citation/>
        </w:sdtPr>
        <w:sdtContent>
          <w:r>
            <w:rPr>
              <w:bCs/>
            </w:rPr>
            <w:fldChar w:fldCharType="begin"/>
          </w:r>
          <w:r>
            <w:rPr>
              <w:bCs/>
            </w:rPr>
            <w:instrText xml:space="preserve"> CITATION AGE18 \l 1046 </w:instrText>
          </w:r>
          <w:r>
            <w:rPr>
              <w:bCs/>
            </w:rPr>
            <w:fldChar w:fldCharType="separate"/>
          </w:r>
          <w:r>
            <w:rPr>
              <w:noProof/>
            </w:rPr>
            <w:t>(AGEPAN, 2018)</w:t>
          </w:r>
          <w:r>
            <w:rPr>
              <w:bCs/>
            </w:rPr>
            <w:fldChar w:fldCharType="end"/>
          </w:r>
        </w:sdtContent>
      </w:sdt>
      <w:r>
        <w:rPr>
          <w:bCs/>
        </w:rPr>
        <w:t>, p</w:t>
      </w:r>
      <w:r w:rsidRPr="00645614">
        <w:rPr>
          <w:bCs/>
        </w:rPr>
        <w:t xml:space="preserve">rorrogou a Tarifa Adicional por um período de 36 (trinta e seis) meses, a contar de </w:t>
      </w:r>
      <w:r>
        <w:rPr>
          <w:bCs/>
        </w:rPr>
        <w:t xml:space="preserve">1º de janeiro de 2019 a 31 de dezembro de </w:t>
      </w:r>
      <w:r w:rsidRPr="00645614">
        <w:rPr>
          <w:bCs/>
        </w:rPr>
        <w:t>2021, sem prejuízo da aplicação do reajuste tarifário anual previsto contratualmente.</w:t>
      </w:r>
    </w:p>
    <w:p w14:paraId="1E27CDD0" w14:textId="77777777" w:rsidR="00A57A75" w:rsidRDefault="00A57A75" w:rsidP="00A57A75">
      <w:pPr>
        <w:rPr>
          <w:bCs/>
        </w:rPr>
      </w:pPr>
      <w:r>
        <w:rPr>
          <w:bCs/>
        </w:rPr>
        <w:t xml:space="preserve">Desta maneira, a 1ª Revisão Tarifaria Ordinária da SANESUL irá considerar o encerramento da vigência prevista para a TAI em </w:t>
      </w:r>
      <w:r w:rsidRPr="00645614">
        <w:rPr>
          <w:bCs/>
        </w:rPr>
        <w:t>31</w:t>
      </w:r>
      <w:r>
        <w:rPr>
          <w:bCs/>
        </w:rPr>
        <w:t xml:space="preserve"> de dezembro de </w:t>
      </w:r>
      <w:r w:rsidRPr="00645614">
        <w:rPr>
          <w:bCs/>
        </w:rPr>
        <w:t>2021</w:t>
      </w:r>
      <w:r>
        <w:rPr>
          <w:bCs/>
        </w:rPr>
        <w:t xml:space="preserve">, deduzindo-se das tarifas do próximo ciclo tarifário o valor faturado por essa tarifa adicional, conforme tratamento regulatório que será descrito no Capítulo </w:t>
      </w:r>
      <w:r>
        <w:rPr>
          <w:bCs/>
        </w:rPr>
        <w:fldChar w:fldCharType="begin"/>
      </w:r>
      <w:r>
        <w:rPr>
          <w:bCs/>
        </w:rPr>
        <w:instrText xml:space="preserve"> REF _Ref83823575 \r \h </w:instrText>
      </w:r>
      <w:r>
        <w:rPr>
          <w:bCs/>
        </w:rPr>
      </w:r>
      <w:r>
        <w:rPr>
          <w:bCs/>
        </w:rPr>
        <w:fldChar w:fldCharType="separate"/>
      </w:r>
      <w:r>
        <w:rPr>
          <w:bCs/>
        </w:rPr>
        <w:t>3</w:t>
      </w:r>
      <w:r>
        <w:rPr>
          <w:bCs/>
        </w:rPr>
        <w:fldChar w:fldCharType="end"/>
      </w:r>
      <w:r>
        <w:rPr>
          <w:bCs/>
        </w:rPr>
        <w:t xml:space="preserve">. Como consequência da data de vigência da TAI, </w:t>
      </w:r>
      <w:r w:rsidRPr="00E86FEB">
        <w:rPr>
          <w:bCs/>
        </w:rPr>
        <w:t>as novas tarifas, resultantes da 1ª RTO</w:t>
      </w:r>
      <w:r>
        <w:rPr>
          <w:bCs/>
        </w:rPr>
        <w:t xml:space="preserve"> da SANESUL</w:t>
      </w:r>
      <w:r w:rsidRPr="00E86FEB">
        <w:rPr>
          <w:bCs/>
        </w:rPr>
        <w:t xml:space="preserve">, passarão a vigorar em </w:t>
      </w:r>
      <w:r>
        <w:rPr>
          <w:bCs/>
        </w:rPr>
        <w:t xml:space="preserve">1º de janeiro de </w:t>
      </w:r>
      <w:r w:rsidRPr="00E86FEB">
        <w:rPr>
          <w:bCs/>
        </w:rPr>
        <w:t>2022.</w:t>
      </w:r>
    </w:p>
    <w:p w14:paraId="780F7781" w14:textId="77777777" w:rsidR="00A57A75" w:rsidRDefault="00A57A75" w:rsidP="00A57A75">
      <w:pPr>
        <w:rPr>
          <w:lang w:eastAsia="es-ES"/>
        </w:rPr>
      </w:pPr>
      <w:r>
        <w:rPr>
          <w:lang w:eastAsia="es-ES"/>
        </w:rPr>
        <w:t xml:space="preserve">O método de projeção de todos os componentes da Receita Requerida, incluindo seus </w:t>
      </w:r>
      <w:r w:rsidRPr="003630E0">
        <w:rPr>
          <w:i/>
          <w:lang w:eastAsia="es-ES"/>
        </w:rPr>
        <w:t>drive</w:t>
      </w:r>
      <w:r>
        <w:rPr>
          <w:i/>
          <w:lang w:eastAsia="es-ES"/>
        </w:rPr>
        <w:t>r</w:t>
      </w:r>
      <w:r w:rsidRPr="003630E0">
        <w:rPr>
          <w:i/>
          <w:lang w:eastAsia="es-ES"/>
        </w:rPr>
        <w:t>s</w:t>
      </w:r>
      <w:r>
        <w:rPr>
          <w:lang w:eastAsia="es-ES"/>
        </w:rPr>
        <w:t xml:space="preserve">, são apresentados também no Capítulo </w:t>
      </w:r>
      <w:r>
        <w:rPr>
          <w:lang w:eastAsia="es-ES"/>
        </w:rPr>
        <w:fldChar w:fldCharType="begin"/>
      </w:r>
      <w:r>
        <w:rPr>
          <w:lang w:eastAsia="es-ES"/>
        </w:rPr>
        <w:instrText xml:space="preserve"> REF _Ref83823575 \r \h </w:instrText>
      </w:r>
      <w:r>
        <w:rPr>
          <w:lang w:eastAsia="es-ES"/>
        </w:rPr>
      </w:r>
      <w:r>
        <w:rPr>
          <w:lang w:eastAsia="es-ES"/>
        </w:rPr>
        <w:fldChar w:fldCharType="separate"/>
      </w:r>
      <w:r>
        <w:rPr>
          <w:lang w:eastAsia="es-ES"/>
        </w:rPr>
        <w:t>3</w:t>
      </w:r>
      <w:r>
        <w:rPr>
          <w:lang w:eastAsia="es-ES"/>
        </w:rPr>
        <w:fldChar w:fldCharType="end"/>
      </w:r>
      <w:r>
        <w:rPr>
          <w:lang w:eastAsia="es-ES"/>
        </w:rPr>
        <w:t xml:space="preserve">. A partir da metodologia definida e das premissas de cálculo acerca do Fator X e da TAI, apresenta-se os resultados obtidos no Capítulo </w:t>
      </w:r>
      <w:r>
        <w:rPr>
          <w:lang w:eastAsia="es-ES"/>
        </w:rPr>
        <w:fldChar w:fldCharType="begin"/>
      </w:r>
      <w:r>
        <w:rPr>
          <w:lang w:eastAsia="es-ES"/>
        </w:rPr>
        <w:instrText xml:space="preserve"> REF _Ref84005790 \r \h </w:instrText>
      </w:r>
      <w:r>
        <w:rPr>
          <w:lang w:eastAsia="es-ES"/>
        </w:rPr>
      </w:r>
      <w:r>
        <w:rPr>
          <w:lang w:eastAsia="es-ES"/>
        </w:rPr>
        <w:fldChar w:fldCharType="separate"/>
      </w:r>
      <w:r>
        <w:rPr>
          <w:lang w:eastAsia="es-ES"/>
        </w:rPr>
        <w:t>4</w:t>
      </w:r>
      <w:r>
        <w:rPr>
          <w:lang w:eastAsia="es-ES"/>
        </w:rPr>
        <w:fldChar w:fldCharType="end"/>
      </w:r>
      <w:r>
        <w:rPr>
          <w:lang w:eastAsia="es-ES"/>
        </w:rPr>
        <w:t>.</w:t>
      </w:r>
    </w:p>
    <w:p w14:paraId="046892FE" w14:textId="77777777" w:rsidR="00843010" w:rsidRDefault="00843010" w:rsidP="00A57A75">
      <w:pPr>
        <w:rPr>
          <w:lang w:eastAsia="es-ES"/>
        </w:rPr>
      </w:pPr>
    </w:p>
    <w:p w14:paraId="3ADBC8F4" w14:textId="77777777" w:rsidR="00843010" w:rsidRDefault="00843010" w:rsidP="00A57A75">
      <w:pPr>
        <w:rPr>
          <w:lang w:eastAsia="es-ES"/>
        </w:rPr>
      </w:pPr>
    </w:p>
    <w:p w14:paraId="1CB918B4" w14:textId="77777777" w:rsidR="00843010" w:rsidRDefault="00843010" w:rsidP="00A57A75">
      <w:pPr>
        <w:rPr>
          <w:lang w:eastAsia="es-ES"/>
        </w:rPr>
      </w:pPr>
    </w:p>
    <w:p w14:paraId="03F55FA0" w14:textId="77777777" w:rsidR="00843010" w:rsidRDefault="00843010" w:rsidP="00A57A75">
      <w:pPr>
        <w:rPr>
          <w:lang w:eastAsia="es-ES"/>
        </w:rPr>
      </w:pPr>
    </w:p>
    <w:p w14:paraId="7762335F" w14:textId="77777777" w:rsidR="00843010" w:rsidRDefault="00843010" w:rsidP="00A57A75">
      <w:pPr>
        <w:rPr>
          <w:lang w:eastAsia="es-ES"/>
        </w:rPr>
      </w:pPr>
    </w:p>
    <w:p w14:paraId="0D59B0D6" w14:textId="77777777" w:rsidR="00843010" w:rsidRDefault="00843010" w:rsidP="00A57A75">
      <w:pPr>
        <w:rPr>
          <w:lang w:eastAsia="es-ES"/>
        </w:rPr>
      </w:pPr>
    </w:p>
    <w:p w14:paraId="44E1B5D1" w14:textId="77777777" w:rsidR="00843010" w:rsidRDefault="00843010" w:rsidP="00A57A75">
      <w:pPr>
        <w:rPr>
          <w:lang w:eastAsia="es-ES"/>
        </w:rPr>
      </w:pPr>
    </w:p>
    <w:p w14:paraId="2208F5FC" w14:textId="77777777" w:rsidR="00843010" w:rsidRDefault="00843010" w:rsidP="00A57A75">
      <w:pPr>
        <w:rPr>
          <w:lang w:eastAsia="es-ES"/>
        </w:rPr>
      </w:pPr>
    </w:p>
    <w:p w14:paraId="4CD17CF8" w14:textId="77777777" w:rsidR="00843010" w:rsidRDefault="00843010" w:rsidP="00A57A75">
      <w:pPr>
        <w:rPr>
          <w:lang w:eastAsia="es-ES"/>
        </w:rPr>
      </w:pPr>
    </w:p>
    <w:p w14:paraId="1BB40752" w14:textId="77777777" w:rsidR="00843010" w:rsidRDefault="00843010" w:rsidP="00A57A75">
      <w:pPr>
        <w:rPr>
          <w:lang w:eastAsia="es-ES"/>
        </w:rPr>
      </w:pPr>
    </w:p>
    <w:p w14:paraId="6489845E" w14:textId="77777777" w:rsidR="00843010" w:rsidRDefault="00843010" w:rsidP="00A57A75">
      <w:pPr>
        <w:rPr>
          <w:lang w:eastAsia="es-ES"/>
        </w:rPr>
      </w:pPr>
    </w:p>
    <w:p w14:paraId="0AA7F11A" w14:textId="77777777" w:rsidR="00843010" w:rsidRDefault="00843010" w:rsidP="00A57A75">
      <w:pPr>
        <w:rPr>
          <w:lang w:eastAsia="es-ES"/>
        </w:rPr>
      </w:pPr>
    </w:p>
    <w:p w14:paraId="67D93BF3" w14:textId="77777777" w:rsidR="00A57A75" w:rsidRDefault="00A57A75" w:rsidP="00A57A75">
      <w:pPr>
        <w:pStyle w:val="Ttulo1"/>
        <w:spacing w:before="0"/>
        <w:rPr>
          <w:rFonts w:cstheme="minorHAnsi"/>
        </w:rPr>
      </w:pPr>
      <w:bookmarkStart w:id="26" w:name="_Ref82701266"/>
      <w:bookmarkStart w:id="27" w:name="_Ref83823575"/>
      <w:bookmarkStart w:id="28" w:name="_Toc84442959"/>
      <w:r>
        <w:rPr>
          <w:rFonts w:cstheme="minorHAnsi"/>
          <w:caps w:val="0"/>
        </w:rPr>
        <w:t xml:space="preserve">CONCEITOS GERAIS E MÉTODO DE </w:t>
      </w:r>
      <w:r w:rsidRPr="00EE2E99">
        <w:rPr>
          <w:rFonts w:cstheme="minorHAnsi"/>
          <w:caps w:val="0"/>
        </w:rPr>
        <w:t>CÁLCULO</w:t>
      </w:r>
      <w:bookmarkEnd w:id="26"/>
      <w:bookmarkEnd w:id="27"/>
      <w:bookmarkEnd w:id="28"/>
    </w:p>
    <w:p w14:paraId="13DDBA63" w14:textId="77777777" w:rsidR="00A57A75" w:rsidRDefault="00A57A75" w:rsidP="00A57A75">
      <w:pPr>
        <w:rPr>
          <w:color w:val="000000" w:themeColor="text1"/>
        </w:rPr>
      </w:pPr>
      <w:r w:rsidRPr="004A4EF5">
        <w:rPr>
          <w:color w:val="000000" w:themeColor="text1"/>
        </w:rPr>
        <w:t xml:space="preserve">A metodologia adotada para o cálculo da </w:t>
      </w:r>
      <w:r>
        <w:rPr>
          <w:color w:val="000000" w:themeColor="text1"/>
        </w:rPr>
        <w:t>T</w:t>
      </w:r>
      <w:r w:rsidRPr="004A4EF5">
        <w:rPr>
          <w:color w:val="000000" w:themeColor="text1"/>
        </w:rPr>
        <w:t xml:space="preserve">arifa </w:t>
      </w:r>
      <w:r>
        <w:rPr>
          <w:color w:val="000000" w:themeColor="text1"/>
        </w:rPr>
        <w:t>M</w:t>
      </w:r>
      <w:r w:rsidRPr="004A4EF5">
        <w:rPr>
          <w:color w:val="000000" w:themeColor="text1"/>
        </w:rPr>
        <w:t xml:space="preserve">édia </w:t>
      </w:r>
      <w:r>
        <w:rPr>
          <w:color w:val="000000" w:themeColor="text1"/>
        </w:rPr>
        <w:t>de Equilíbrio</w:t>
      </w:r>
      <w:r w:rsidRPr="004A4EF5">
        <w:rPr>
          <w:color w:val="000000" w:themeColor="text1"/>
        </w:rPr>
        <w:t xml:space="preserve"> (P</w:t>
      </w:r>
      <w:r w:rsidRPr="004A4EF5">
        <w:rPr>
          <w:color w:val="000000" w:themeColor="text1"/>
          <w:vertAlign w:val="subscript"/>
        </w:rPr>
        <w:t>0</w:t>
      </w:r>
      <w:r w:rsidRPr="004A4EF5">
        <w:rPr>
          <w:color w:val="000000" w:themeColor="text1"/>
        </w:rPr>
        <w:t xml:space="preserve">) </w:t>
      </w:r>
      <w:r>
        <w:rPr>
          <w:color w:val="000000" w:themeColor="text1"/>
        </w:rPr>
        <w:t>baseia-se no</w:t>
      </w:r>
      <w:r w:rsidRPr="004A4EF5">
        <w:rPr>
          <w:color w:val="000000" w:themeColor="text1"/>
        </w:rPr>
        <w:t xml:space="preserve"> conceito de Fluxo de Caixa Descontado (FCD) d</w:t>
      </w:r>
      <w:r>
        <w:rPr>
          <w:color w:val="000000" w:themeColor="text1"/>
        </w:rPr>
        <w:t>as despesas e receitas</w:t>
      </w:r>
      <w:r w:rsidRPr="004A4EF5">
        <w:rPr>
          <w:color w:val="000000" w:themeColor="text1"/>
        </w:rPr>
        <w:t xml:space="preserve">, de forma </w:t>
      </w:r>
      <w:r>
        <w:rPr>
          <w:color w:val="000000" w:themeColor="text1"/>
        </w:rPr>
        <w:t xml:space="preserve">que o </w:t>
      </w:r>
      <w:r w:rsidRPr="004A4EF5">
        <w:rPr>
          <w:color w:val="000000" w:themeColor="text1"/>
        </w:rPr>
        <w:t>equilíbrio</w:t>
      </w:r>
      <w:r>
        <w:rPr>
          <w:color w:val="000000" w:themeColor="text1"/>
        </w:rPr>
        <w:t xml:space="preserve"> é atribuído</w:t>
      </w:r>
      <w:r w:rsidRPr="004A4EF5">
        <w:rPr>
          <w:color w:val="000000" w:themeColor="text1"/>
        </w:rPr>
        <w:t xml:space="preserve"> ao longo de todo o ciclo tarifário. Assim, </w:t>
      </w:r>
      <w:r>
        <w:rPr>
          <w:b/>
          <w:bCs/>
          <w:color w:val="000000" w:themeColor="text1"/>
        </w:rPr>
        <w:t>o P</w:t>
      </w:r>
      <w:r w:rsidRPr="00181445">
        <w:rPr>
          <w:b/>
          <w:bCs/>
          <w:color w:val="000000" w:themeColor="text1"/>
          <w:vertAlign w:val="subscript"/>
        </w:rPr>
        <w:t>0</w:t>
      </w:r>
      <w:r w:rsidRPr="00181445">
        <w:rPr>
          <w:b/>
          <w:bCs/>
          <w:color w:val="000000" w:themeColor="text1"/>
        </w:rPr>
        <w:t xml:space="preserve"> corresponde ao </w:t>
      </w:r>
      <w:r>
        <w:rPr>
          <w:b/>
          <w:bCs/>
          <w:color w:val="000000" w:themeColor="text1"/>
        </w:rPr>
        <w:t>preço</w:t>
      </w:r>
      <w:r w:rsidRPr="00181445">
        <w:rPr>
          <w:b/>
          <w:bCs/>
          <w:color w:val="000000" w:themeColor="text1"/>
        </w:rPr>
        <w:t xml:space="preserve"> unitário </w:t>
      </w:r>
      <w:r>
        <w:rPr>
          <w:b/>
          <w:bCs/>
          <w:color w:val="000000" w:themeColor="text1"/>
        </w:rPr>
        <w:t xml:space="preserve">(ou tarifa) </w:t>
      </w:r>
      <w:r w:rsidRPr="00181445">
        <w:rPr>
          <w:b/>
          <w:bCs/>
          <w:color w:val="000000" w:themeColor="text1"/>
        </w:rPr>
        <w:t xml:space="preserve">que garante a igualdade do Valor Presente Líquido (VPL) </w:t>
      </w:r>
      <w:r>
        <w:rPr>
          <w:b/>
          <w:bCs/>
          <w:color w:val="000000" w:themeColor="text1"/>
        </w:rPr>
        <w:t xml:space="preserve">de receitas e despesas eficientes do prestador, </w:t>
      </w:r>
      <w:r w:rsidRPr="00181445">
        <w:rPr>
          <w:b/>
          <w:bCs/>
          <w:color w:val="000000" w:themeColor="text1"/>
        </w:rPr>
        <w:t>descontadas pelo</w:t>
      </w:r>
      <w:r>
        <w:rPr>
          <w:b/>
          <w:bCs/>
          <w:color w:val="000000" w:themeColor="text1"/>
        </w:rPr>
        <w:t xml:space="preserve"> custo de capital (</w:t>
      </w:r>
      <w:r w:rsidRPr="00181445">
        <w:rPr>
          <w:b/>
          <w:bCs/>
          <w:color w:val="000000" w:themeColor="text1"/>
        </w:rPr>
        <w:t>WACC</w:t>
      </w:r>
      <w:r>
        <w:rPr>
          <w:b/>
          <w:bCs/>
          <w:color w:val="000000" w:themeColor="text1"/>
        </w:rPr>
        <w:t>)</w:t>
      </w:r>
      <w:r w:rsidRPr="00181445">
        <w:rPr>
          <w:b/>
          <w:bCs/>
          <w:color w:val="000000" w:themeColor="text1"/>
        </w:rPr>
        <w:t xml:space="preserve"> regulatório</w:t>
      </w:r>
      <w:r>
        <w:rPr>
          <w:b/>
          <w:bCs/>
          <w:color w:val="000000" w:themeColor="text1"/>
        </w:rPr>
        <w:t xml:space="preserve">, ao longo de </w:t>
      </w:r>
      <w:r w:rsidRPr="00181445">
        <w:rPr>
          <w:b/>
          <w:bCs/>
          <w:color w:val="000000" w:themeColor="text1"/>
        </w:rPr>
        <w:t xml:space="preserve"> </w:t>
      </w:r>
      <w:r>
        <w:rPr>
          <w:b/>
          <w:bCs/>
          <w:color w:val="000000" w:themeColor="text1"/>
        </w:rPr>
        <w:t xml:space="preserve">um ciclo tarifário. </w:t>
      </w:r>
      <w:r>
        <w:rPr>
          <w:color w:val="000000" w:themeColor="text1"/>
        </w:rPr>
        <w:t>Para tanto, foram consideradas projeções de Outras Receitas (OR) não provenientes das tarifas, de despesas e de mercado para calcular a Tarifa Média de Equilíbrio (P</w:t>
      </w:r>
      <w:r w:rsidRPr="009566FD">
        <w:rPr>
          <w:color w:val="000000" w:themeColor="text1"/>
          <w:vertAlign w:val="subscript"/>
        </w:rPr>
        <w:t>0</w:t>
      </w:r>
      <w:r>
        <w:rPr>
          <w:color w:val="000000" w:themeColor="text1"/>
        </w:rPr>
        <w:t xml:space="preserve">), como mostra a Equação </w:t>
      </w:r>
      <w:r>
        <w:rPr>
          <w:color w:val="000000" w:themeColor="text1"/>
        </w:rPr>
        <w:fldChar w:fldCharType="begin"/>
      </w:r>
      <w:r>
        <w:rPr>
          <w:color w:val="000000" w:themeColor="text1"/>
        </w:rPr>
        <w:instrText xml:space="preserve"> REF _Ref82716943 \h </w:instrText>
      </w:r>
      <w:r>
        <w:rPr>
          <w:color w:val="000000" w:themeColor="text1"/>
        </w:rPr>
      </w:r>
      <w:r>
        <w:rPr>
          <w:color w:val="000000" w:themeColor="text1"/>
        </w:rPr>
        <w:fldChar w:fldCharType="separate"/>
      </w:r>
      <w:r w:rsidRPr="00E7342D">
        <w:rPr>
          <w:rFonts w:cstheme="minorHAnsi"/>
          <w:bCs/>
        </w:rPr>
        <w:t>(</w:t>
      </w:r>
      <w:r>
        <w:rPr>
          <w:rFonts w:cstheme="minorHAnsi"/>
          <w:bCs/>
          <w:noProof/>
        </w:rPr>
        <w:t>2</w:t>
      </w:r>
      <w:r>
        <w:rPr>
          <w:color w:val="000000" w:themeColor="text1"/>
        </w:rPr>
        <w:fldChar w:fldCharType="end"/>
      </w:r>
      <w:r>
        <w:rPr>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D20043" w14:paraId="37158EDB" w14:textId="77777777" w:rsidTr="00A57A75">
        <w:tc>
          <w:tcPr>
            <w:tcW w:w="7933" w:type="dxa"/>
          </w:tcPr>
          <w:p w14:paraId="3C442B07" w14:textId="77777777" w:rsidR="00A57A75" w:rsidRPr="009566FD" w:rsidRDefault="00A57A75" w:rsidP="00A57A75">
            <w:pPr>
              <w:rPr>
                <w:rFonts w:asciiTheme="minorHAnsi" w:eastAsiaTheme="minorEastAsia" w:hAnsiTheme="minorHAnsi" w:cstheme="minorBidi"/>
                <w:iCs/>
                <w:sz w:val="18"/>
                <w:szCs w:val="18"/>
              </w:rPr>
            </w:pPr>
            <m:oMathPara>
              <m:oMath>
                <m:nary>
                  <m:naryPr>
                    <m:chr m:val="∑"/>
                    <m:ctrlPr>
                      <w:rPr>
                        <w:rFonts w:ascii="Cambria Math" w:hAnsi="Cambria Math"/>
                        <w:i/>
                        <w:iCs/>
                        <w:sz w:val="18"/>
                        <w:szCs w:val="18"/>
                      </w:rPr>
                    </m:ctrlPr>
                  </m:naryPr>
                  <m:sub>
                    <m:r>
                      <w:rPr>
                        <w:rFonts w:ascii="Cambria Math" w:hAnsi="Cambria Math"/>
                        <w:sz w:val="18"/>
                        <w:szCs w:val="18"/>
                      </w:rPr>
                      <m:t>t=1</m:t>
                    </m:r>
                  </m:sub>
                  <m:sup>
                    <m:r>
                      <w:rPr>
                        <w:rFonts w:ascii="Cambria Math" w:hAnsi="Cambria Math"/>
                        <w:sz w:val="18"/>
                        <w:szCs w:val="18"/>
                      </w:rPr>
                      <m:t>4</m:t>
                    </m:r>
                  </m:sup>
                  <m:e>
                    <m:f>
                      <m:fPr>
                        <m:ctrlPr>
                          <w:rPr>
                            <w:rFonts w:ascii="Cambria Math" w:hAnsi="Cambria Math"/>
                            <w:i/>
                            <w:iCs/>
                            <w:sz w:val="18"/>
                            <w:szCs w:val="18"/>
                          </w:rPr>
                        </m:ctrlPr>
                      </m:fPr>
                      <m:num>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0</m:t>
                            </m:r>
                          </m:sub>
                        </m:sSub>
                      </m:num>
                      <m:den>
                        <m:sSup>
                          <m:sSupPr>
                            <m:ctrlPr>
                              <w:rPr>
                                <w:rFonts w:ascii="Cambria Math" w:hAnsi="Cambria Math"/>
                                <w:i/>
                                <w:iCs/>
                                <w:sz w:val="18"/>
                                <w:szCs w:val="18"/>
                              </w:rPr>
                            </m:ctrlPr>
                          </m:sSup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WACC</m:t>
                                </m:r>
                              </m:sub>
                            </m:sSub>
                            <m:r>
                              <w:rPr>
                                <w:rFonts w:ascii="Cambria Math" w:hAnsi="Cambria Math"/>
                                <w:sz w:val="18"/>
                                <w:szCs w:val="18"/>
                              </w:rPr>
                              <m:t>)</m:t>
                            </m:r>
                          </m:e>
                          <m:sup>
                            <m:r>
                              <w:rPr>
                                <w:rFonts w:ascii="Cambria Math" w:hAnsi="Cambria Math"/>
                                <w:sz w:val="18"/>
                                <w:szCs w:val="18"/>
                              </w:rPr>
                              <m:t>t</m:t>
                            </m:r>
                          </m:sup>
                        </m:sSup>
                      </m:den>
                    </m:f>
                  </m:e>
                </m:nary>
                <m:r>
                  <w:rPr>
                    <w:rFonts w:ascii="Cambria Math" w:hAnsi="Cambria Math"/>
                    <w:sz w:val="18"/>
                    <w:szCs w:val="18"/>
                  </w:rPr>
                  <m:t>=</m:t>
                </m:r>
                <m:nary>
                  <m:naryPr>
                    <m:chr m:val="∑"/>
                    <m:ctrlPr>
                      <w:rPr>
                        <w:rFonts w:ascii="Cambria Math" w:hAnsi="Cambria Math"/>
                        <w:i/>
                        <w:iCs/>
                        <w:sz w:val="18"/>
                        <w:szCs w:val="18"/>
                      </w:rPr>
                    </m:ctrlPr>
                  </m:naryPr>
                  <m:sub>
                    <m:r>
                      <w:rPr>
                        <w:rFonts w:ascii="Cambria Math" w:hAnsi="Cambria Math"/>
                        <w:sz w:val="18"/>
                        <w:szCs w:val="18"/>
                      </w:rPr>
                      <m:t>t=1</m:t>
                    </m:r>
                  </m:sub>
                  <m:sup>
                    <m:r>
                      <w:rPr>
                        <w:rFonts w:ascii="Cambria Math" w:hAnsi="Cambria Math"/>
                        <w:sz w:val="18"/>
                        <w:szCs w:val="18"/>
                      </w:rPr>
                      <m:t>4</m:t>
                    </m:r>
                  </m:sup>
                  <m:e>
                    <m:f>
                      <m:fPr>
                        <m:ctrlPr>
                          <w:rPr>
                            <w:rFonts w:ascii="Cambria Math" w:hAnsi="Cambria Math"/>
                            <w:i/>
                            <w:iCs/>
                            <w:sz w:val="18"/>
                            <w:szCs w:val="18"/>
                          </w:rPr>
                        </m:ctrlPr>
                      </m:fPr>
                      <m:num>
                        <m:sSub>
                          <m:sSubPr>
                            <m:ctrlPr>
                              <w:rPr>
                                <w:rFonts w:ascii="Cambria Math" w:hAnsi="Cambria Math"/>
                                <w:i/>
                                <w:sz w:val="18"/>
                                <w:szCs w:val="18"/>
                              </w:rPr>
                            </m:ctrlPr>
                          </m:sSubPr>
                          <m:e>
                            <m:r>
                              <w:rPr>
                                <w:rFonts w:ascii="Cambria Math" w:hAnsi="Cambria Math"/>
                                <w:sz w:val="18"/>
                                <w:szCs w:val="18"/>
                              </w:rPr>
                              <m:t>RT</m:t>
                            </m:r>
                          </m:e>
                          <m:sub>
                            <m:r>
                              <w:rPr>
                                <w:rFonts w:ascii="Cambria Math" w:hAnsi="Cambria Math"/>
                                <w:sz w:val="18"/>
                                <w:szCs w:val="18"/>
                              </w:rPr>
                              <m:t>t</m:t>
                            </m:r>
                          </m:sub>
                        </m:sSub>
                      </m:num>
                      <m:den>
                        <m:sSup>
                          <m:sSupPr>
                            <m:ctrlPr>
                              <w:rPr>
                                <w:rFonts w:ascii="Cambria Math" w:hAnsi="Cambria Math"/>
                                <w:i/>
                                <w:iCs/>
                                <w:sz w:val="18"/>
                                <w:szCs w:val="18"/>
                              </w:rPr>
                            </m:ctrlPr>
                          </m:sSup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WACC</m:t>
                                </m:r>
                              </m:sub>
                            </m:sSub>
                            <m:r>
                              <w:rPr>
                                <w:rFonts w:ascii="Cambria Math" w:hAnsi="Cambria Math"/>
                                <w:sz w:val="18"/>
                                <w:szCs w:val="18"/>
                              </w:rPr>
                              <m:t>)</m:t>
                            </m:r>
                          </m:e>
                          <m:sup>
                            <m:r>
                              <w:rPr>
                                <w:rFonts w:ascii="Cambria Math" w:hAnsi="Cambria Math"/>
                                <w:sz w:val="18"/>
                                <w:szCs w:val="18"/>
                              </w:rPr>
                              <m:t>t</m:t>
                            </m:r>
                          </m:sup>
                        </m:sSup>
                      </m:den>
                    </m:f>
                  </m:e>
                </m:nary>
                <m:r>
                  <w:rPr>
                    <w:rFonts w:ascii="Cambria Math" w:hAnsi="Cambria Math"/>
                    <w:sz w:val="18"/>
                    <w:szCs w:val="18"/>
                  </w:rPr>
                  <m:t>=</m:t>
                </m:r>
                <m:nary>
                  <m:naryPr>
                    <m:chr m:val="∑"/>
                    <m:ctrlPr>
                      <w:rPr>
                        <w:rFonts w:ascii="Cambria Math" w:hAnsi="Cambria Math"/>
                        <w:i/>
                        <w:iCs/>
                        <w:sz w:val="18"/>
                        <w:szCs w:val="18"/>
                      </w:rPr>
                    </m:ctrlPr>
                  </m:naryPr>
                  <m:sub>
                    <m:r>
                      <w:rPr>
                        <w:rFonts w:ascii="Cambria Math" w:hAnsi="Cambria Math"/>
                        <w:sz w:val="18"/>
                        <w:szCs w:val="18"/>
                      </w:rPr>
                      <m:t>t=1</m:t>
                    </m:r>
                  </m:sub>
                  <m:sup>
                    <m:r>
                      <w:rPr>
                        <w:rFonts w:ascii="Cambria Math" w:hAnsi="Cambria Math"/>
                        <w:sz w:val="18"/>
                        <w:szCs w:val="18"/>
                      </w:rPr>
                      <m:t>4</m:t>
                    </m:r>
                  </m:sup>
                  <m:e>
                    <m:f>
                      <m:fPr>
                        <m:ctrlPr>
                          <w:rPr>
                            <w:rFonts w:ascii="Cambria Math" w:hAnsi="Cambria Math"/>
                            <w:i/>
                            <w:iCs/>
                            <w:sz w:val="18"/>
                            <w:szCs w:val="18"/>
                          </w:rPr>
                        </m:ctrlPr>
                      </m:fPr>
                      <m:num>
                        <m:sSub>
                          <m:sSubPr>
                            <m:ctrlPr>
                              <w:rPr>
                                <w:rFonts w:ascii="Cambria Math" w:hAnsi="Cambria Math"/>
                                <w:i/>
                                <w:sz w:val="18"/>
                                <w:szCs w:val="18"/>
                              </w:rPr>
                            </m:ctrlPr>
                          </m:sSubPr>
                          <m:e>
                            <m:r>
                              <w:rPr>
                                <w:rFonts w:ascii="Cambria Math" w:hAnsi="Cambria Math"/>
                                <w:sz w:val="18"/>
                                <w:szCs w:val="18"/>
                              </w:rPr>
                              <m:t>OPEX</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RC</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QRR</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PPP</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TRS</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RI</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OR</m:t>
                            </m:r>
                          </m:e>
                          <m:sub>
                            <m:r>
                              <w:rPr>
                                <w:rFonts w:ascii="Cambria Math" w:hAnsi="Cambria Math"/>
                                <w:sz w:val="18"/>
                                <w:szCs w:val="18"/>
                              </w:rPr>
                              <m:t>t</m:t>
                            </m:r>
                          </m:sub>
                        </m:sSub>
                      </m:num>
                      <m:den>
                        <m:sSup>
                          <m:sSupPr>
                            <m:ctrlPr>
                              <w:rPr>
                                <w:rFonts w:ascii="Cambria Math" w:hAnsi="Cambria Math"/>
                                <w:i/>
                                <w:iCs/>
                                <w:sz w:val="18"/>
                                <w:szCs w:val="18"/>
                              </w:rPr>
                            </m:ctrlPr>
                          </m:sSupPr>
                          <m:e>
                            <m:r>
                              <w:rPr>
                                <w:rFonts w:ascii="Cambria Math" w:hAnsi="Cambria Math"/>
                                <w:sz w:val="18"/>
                                <w:szCs w:val="18"/>
                              </w:rPr>
                              <m:t>(1+</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WACC</m:t>
                                </m:r>
                              </m:sub>
                            </m:sSub>
                            <m:r>
                              <w:rPr>
                                <w:rFonts w:ascii="Cambria Math" w:hAnsi="Cambria Math"/>
                                <w:sz w:val="18"/>
                                <w:szCs w:val="18"/>
                              </w:rPr>
                              <m:t>)</m:t>
                            </m:r>
                          </m:e>
                          <m:sup>
                            <m:r>
                              <w:rPr>
                                <w:rFonts w:ascii="Cambria Math" w:hAnsi="Cambria Math"/>
                                <w:sz w:val="18"/>
                                <w:szCs w:val="18"/>
                              </w:rPr>
                              <m:t>t</m:t>
                            </m:r>
                          </m:sup>
                        </m:sSup>
                      </m:den>
                    </m:f>
                  </m:e>
                </m:nary>
              </m:oMath>
            </m:oMathPara>
          </w:p>
        </w:tc>
        <w:tc>
          <w:tcPr>
            <w:tcW w:w="562" w:type="dxa"/>
            <w:vAlign w:val="center"/>
          </w:tcPr>
          <w:p w14:paraId="1E3374D3" w14:textId="77777777" w:rsidR="00A57A75" w:rsidRPr="00DE149B" w:rsidRDefault="00A57A75" w:rsidP="00A57A75">
            <w:pPr>
              <w:ind w:firstLine="0"/>
              <w:jc w:val="center"/>
              <w:rPr>
                <w:rFonts w:asciiTheme="minorHAnsi" w:hAnsiTheme="minorHAnsi" w:cstheme="minorHAnsi"/>
                <w:bCs/>
                <w:sz w:val="22"/>
                <w:szCs w:val="22"/>
                <w:lang w:eastAsia="es-ES"/>
              </w:rPr>
            </w:pPr>
            <w:bookmarkStart w:id="29" w:name="_Ref82716943"/>
            <w:bookmarkStart w:id="30" w:name="_Ref84347959"/>
            <w:r w:rsidRPr="00784F8C">
              <w:rPr>
                <w:rFonts w:asciiTheme="minorHAnsi" w:hAnsiTheme="minorHAnsi" w:cstheme="minorHAnsi"/>
                <w:bCs/>
                <w:sz w:val="22"/>
                <w:szCs w:val="22"/>
              </w:rPr>
              <w:t>(</w:t>
            </w:r>
            <w:r w:rsidRPr="009566FD">
              <w:rPr>
                <w:rFonts w:cstheme="minorHAnsi"/>
                <w:bCs/>
              </w:rPr>
              <w:fldChar w:fldCharType="begin"/>
            </w:r>
            <w:r w:rsidRPr="009566FD">
              <w:rPr>
                <w:rFonts w:asciiTheme="minorHAnsi" w:hAnsiTheme="minorHAnsi" w:cstheme="minorHAnsi"/>
                <w:bCs/>
                <w:sz w:val="22"/>
                <w:szCs w:val="22"/>
              </w:rPr>
              <w:instrText xml:space="preserve"> SEQ Equação \* ARABIC </w:instrText>
            </w:r>
            <w:r w:rsidRPr="009566FD">
              <w:rPr>
                <w:rFonts w:cstheme="minorHAnsi"/>
                <w:bCs/>
              </w:rPr>
              <w:fldChar w:fldCharType="separate"/>
            </w:r>
            <w:r w:rsidRPr="009566FD">
              <w:rPr>
                <w:rFonts w:asciiTheme="minorHAnsi" w:hAnsiTheme="minorHAnsi" w:cstheme="minorHAnsi"/>
                <w:bCs/>
                <w:noProof/>
                <w:sz w:val="22"/>
                <w:szCs w:val="22"/>
              </w:rPr>
              <w:t>2</w:t>
            </w:r>
            <w:r w:rsidRPr="009566FD">
              <w:rPr>
                <w:rFonts w:cstheme="minorHAnsi"/>
                <w:bCs/>
              </w:rPr>
              <w:fldChar w:fldCharType="end"/>
            </w:r>
            <w:bookmarkEnd w:id="29"/>
            <w:r w:rsidRPr="00784F8C">
              <w:rPr>
                <w:rFonts w:asciiTheme="minorHAnsi" w:hAnsiTheme="minorHAnsi" w:cstheme="minorHAnsi"/>
                <w:bCs/>
                <w:sz w:val="22"/>
                <w:szCs w:val="22"/>
              </w:rPr>
              <w:t>)</w:t>
            </w:r>
            <w:bookmarkEnd w:id="30"/>
          </w:p>
        </w:tc>
      </w:tr>
    </w:tbl>
    <w:p w14:paraId="511636FB" w14:textId="77777777" w:rsidR="00A57A75" w:rsidRPr="00E7342D" w:rsidRDefault="00A57A75" w:rsidP="00A57A75">
      <w:r w:rsidRPr="00E7342D">
        <w:t>Em que:</w:t>
      </w:r>
    </w:p>
    <w:p w14:paraId="5C4829B4" w14:textId="77777777" w:rsidR="00A57A75" w:rsidRPr="007C3C5C" w:rsidRDefault="00A57A75" w:rsidP="00A57A75">
      <w:pPr>
        <w:rPr>
          <w:rFonts w:eastAsiaTheme="minorEastAsia"/>
        </w:rPr>
      </w:pPr>
      <m:oMath>
        <m:r>
          <w:rPr>
            <w:rFonts w:ascii="Cambria Math" w:eastAsiaTheme="minorEastAsia" w:hAnsi="Cambria Math"/>
          </w:rPr>
          <m:t>4</m:t>
        </m:r>
      </m:oMath>
      <w:r>
        <w:rPr>
          <w:rFonts w:eastAsiaTheme="minorEastAsia"/>
          <w:iCs/>
        </w:rPr>
        <w:t xml:space="preserve"> é número de anos do ciclo tarifário;</w:t>
      </w:r>
    </w:p>
    <w:p w14:paraId="5774B528" w14:textId="77777777" w:rsidR="00A57A75" w:rsidRPr="00E63C2A"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P</m:t>
            </m:r>
          </m:e>
          <m:sub>
            <m:r>
              <w:rPr>
                <w:rFonts w:ascii="Cambria Math" w:hAnsi="Cambria Math"/>
                <w:color w:val="000000" w:themeColor="text1"/>
              </w:rPr>
              <m:t>0</m:t>
            </m:r>
          </m:sub>
        </m:sSub>
      </m:oMath>
      <w:r>
        <w:rPr>
          <w:color w:val="000000" w:themeColor="text1"/>
        </w:rPr>
        <w:t xml:space="preserve"> é</w:t>
      </w:r>
      <w:r w:rsidRPr="00E63C2A">
        <w:rPr>
          <w:color w:val="000000" w:themeColor="text1"/>
        </w:rPr>
        <w:t xml:space="preserve"> </w:t>
      </w:r>
      <w:r>
        <w:rPr>
          <w:color w:val="000000" w:themeColor="text1"/>
        </w:rPr>
        <w:t xml:space="preserve">a </w:t>
      </w:r>
      <w:r w:rsidRPr="00E63C2A">
        <w:rPr>
          <w:color w:val="000000" w:themeColor="text1"/>
        </w:rPr>
        <w:t xml:space="preserve">Tarifa Média </w:t>
      </w:r>
      <w:r>
        <w:rPr>
          <w:color w:val="000000" w:themeColor="text1"/>
        </w:rPr>
        <w:t>de Equilíbrio</w:t>
      </w:r>
      <w:r w:rsidRPr="00E63C2A">
        <w:rPr>
          <w:color w:val="000000" w:themeColor="text1"/>
        </w:rPr>
        <w:t xml:space="preserve"> de Água e Esgoto (R$/m³);</w:t>
      </w:r>
    </w:p>
    <w:p w14:paraId="3356A669" w14:textId="77777777" w:rsidR="00A57A75" w:rsidRPr="00D1635B"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V</m:t>
            </m:r>
          </m:e>
          <m:sub>
            <m:r>
              <w:rPr>
                <w:rFonts w:ascii="Cambria Math" w:hAnsi="Cambria Math"/>
                <w:color w:val="000000" w:themeColor="text1"/>
              </w:rPr>
              <m:t>t</m:t>
            </m:r>
          </m:sub>
        </m:sSub>
      </m:oMath>
      <w:r>
        <w:rPr>
          <w:rFonts w:eastAsiaTheme="minorEastAsia"/>
          <w:iCs/>
          <w:color w:val="000000" w:themeColor="text1"/>
        </w:rPr>
        <w:t xml:space="preserve"> é o</w:t>
      </w:r>
      <w:r w:rsidRPr="00E63C2A">
        <w:rPr>
          <w:color w:val="000000" w:themeColor="text1"/>
        </w:rPr>
        <w:t xml:space="preserve"> Volume faturado de água e esgoto projetado em m</w:t>
      </w:r>
      <w:r w:rsidRPr="00E63C2A">
        <w:rPr>
          <w:color w:val="000000" w:themeColor="text1"/>
          <w:vertAlign w:val="superscript"/>
        </w:rPr>
        <w:t>3</w:t>
      </w:r>
      <w:r w:rsidRPr="00E63C2A">
        <w:rPr>
          <w:color w:val="000000" w:themeColor="text1"/>
        </w:rPr>
        <w:t>, para o ano t;</w:t>
      </w:r>
    </w:p>
    <w:p w14:paraId="1E3ACCAF" w14:textId="77777777" w:rsidR="00A57A75" w:rsidRDefault="00A57A75" w:rsidP="00A57A75">
      <w:pPr>
        <w:rPr>
          <w:color w:val="000000" w:themeColor="text1"/>
        </w:rPr>
      </w:pPr>
      <m:oMath>
        <m:r>
          <w:rPr>
            <w:rFonts w:ascii="Cambria Math" w:hAnsi="Cambria Math"/>
            <w:color w:val="000000" w:themeColor="text1"/>
          </w:rPr>
          <m:t>RT</m:t>
        </m:r>
      </m:oMath>
      <w:r>
        <w:rPr>
          <w:rFonts w:eastAsiaTheme="minorEastAsia"/>
          <w:i/>
          <w:iCs/>
          <w:color w:val="000000" w:themeColor="text1"/>
        </w:rPr>
        <w:t xml:space="preserve"> </w:t>
      </w:r>
      <w:r w:rsidRPr="000C3430">
        <w:rPr>
          <w:rFonts w:eastAsiaTheme="minorEastAsia"/>
          <w:color w:val="000000" w:themeColor="text1"/>
        </w:rPr>
        <w:t>é</w:t>
      </w:r>
      <w:r>
        <w:rPr>
          <w:rFonts w:eastAsiaTheme="minorEastAsia"/>
          <w:color w:val="000000" w:themeColor="text1"/>
        </w:rPr>
        <w:t xml:space="preserve"> a</w:t>
      </w:r>
      <w:r w:rsidRPr="00E63C2A">
        <w:rPr>
          <w:i/>
          <w:iCs/>
          <w:color w:val="000000" w:themeColor="text1"/>
        </w:rPr>
        <w:t xml:space="preserve"> </w:t>
      </w:r>
      <w:r w:rsidRPr="00E63C2A">
        <w:rPr>
          <w:color w:val="000000" w:themeColor="text1"/>
        </w:rPr>
        <w:t>Receita Tarifária;</w:t>
      </w:r>
    </w:p>
    <w:p w14:paraId="50CB1470" w14:textId="77777777" w:rsidR="00A57A75" w:rsidRDefault="00A57A75" w:rsidP="00A57A75">
      <m:oMath>
        <m:r>
          <w:rPr>
            <w:rFonts w:ascii="Cambria Math" w:hAnsi="Cambria Math"/>
          </w:rPr>
          <m:t>OPE</m:t>
        </m:r>
        <m:sSub>
          <m:sSubPr>
            <m:ctrlPr>
              <w:rPr>
                <w:rFonts w:ascii="Cambria Math" w:hAnsi="Cambria Math"/>
                <w:i/>
                <w:iCs/>
              </w:rPr>
            </m:ctrlPr>
          </m:sSubPr>
          <m:e>
            <m:r>
              <w:rPr>
                <w:rFonts w:ascii="Cambria Math" w:hAnsi="Cambria Math"/>
              </w:rPr>
              <m:t>X</m:t>
            </m:r>
          </m:e>
          <m:sub>
            <m:r>
              <m:rPr>
                <m:sty m:val="p"/>
              </m:rPr>
              <w:rPr>
                <w:rFonts w:ascii="Cambria Math" w:hAnsi="Cambria Math"/>
              </w:rPr>
              <m:t>t</m:t>
            </m:r>
          </m:sub>
        </m:sSub>
      </m:oMath>
      <w:r>
        <w:t xml:space="preserve"> são os </w:t>
      </w:r>
      <w:r w:rsidRPr="00E7342D">
        <w:t xml:space="preserve">Custos </w:t>
      </w:r>
      <w:r>
        <w:t>o</w:t>
      </w:r>
      <w:r w:rsidRPr="00E7342D">
        <w:t>peracionais eficientes, para o ano t;</w:t>
      </w:r>
    </w:p>
    <w:p w14:paraId="19DBF5BD" w14:textId="77777777" w:rsidR="00A57A75" w:rsidRPr="00E7342D" w:rsidRDefault="00A57A75" w:rsidP="00A57A75">
      <w:pPr>
        <w:ind w:left="708" w:firstLine="1"/>
      </w:pPr>
      <m:oMath>
        <m:sSub>
          <m:sSubPr>
            <m:ctrlPr>
              <w:rPr>
                <w:rFonts w:ascii="Cambria Math" w:hAnsi="Cambria Math"/>
                <w:i/>
                <w:iCs/>
              </w:rPr>
            </m:ctrlPr>
          </m:sSubPr>
          <m:e>
            <m:r>
              <w:rPr>
                <w:rFonts w:ascii="Cambria Math" w:hAnsi="Cambria Math"/>
              </w:rPr>
              <m:t>RC</m:t>
            </m:r>
          </m:e>
          <m:sub>
            <m:r>
              <w:rPr>
                <w:rFonts w:ascii="Cambria Math" w:hAnsi="Cambria Math"/>
              </w:rPr>
              <m:t>t</m:t>
            </m:r>
          </m:sub>
        </m:sSub>
      </m:oMath>
      <w:r>
        <w:t xml:space="preserve"> é a </w:t>
      </w:r>
      <w:r w:rsidRPr="00E7342D">
        <w:t>Remuneração de Capital, para o ano t</w:t>
      </w:r>
      <w:r>
        <w:t>, incluindo a cobertura tarifária para o pagamento de Imposto de Renda e da Contribuição Social sobre o Lucro Líquido</w:t>
      </w:r>
      <w:r w:rsidRPr="00E7342D">
        <w:t>;</w:t>
      </w:r>
    </w:p>
    <w:p w14:paraId="266F2077" w14:textId="77777777" w:rsidR="00A57A75" w:rsidRPr="00E7342D" w:rsidRDefault="00A57A75" w:rsidP="00A57A75">
      <m:oMath>
        <m:sSub>
          <m:sSubPr>
            <m:ctrlPr>
              <w:rPr>
                <w:rFonts w:ascii="Cambria Math" w:hAnsi="Cambria Math"/>
                <w:i/>
                <w:iCs/>
              </w:rPr>
            </m:ctrlPr>
          </m:sSubPr>
          <m:e>
            <m:r>
              <w:rPr>
                <w:rFonts w:ascii="Cambria Math" w:hAnsi="Cambria Math"/>
              </w:rPr>
              <m:t>QRR</m:t>
            </m:r>
          </m:e>
          <m:sub>
            <m:r>
              <w:rPr>
                <w:rFonts w:ascii="Cambria Math" w:hAnsi="Cambria Math"/>
              </w:rPr>
              <m:t>t</m:t>
            </m:r>
          </m:sub>
        </m:sSub>
      </m:oMath>
      <w:r>
        <w:t xml:space="preserve"> é a </w:t>
      </w:r>
      <w:r w:rsidRPr="00E7342D">
        <w:t>Quota de Reintegração Regulatória, para o ano t;</w:t>
      </w:r>
    </w:p>
    <w:p w14:paraId="103D2FAE" w14:textId="77777777" w:rsidR="00A57A75" w:rsidRPr="00E7342D" w:rsidRDefault="00A57A75" w:rsidP="00A57A75">
      <m:oMath>
        <m:r>
          <w:rPr>
            <w:rFonts w:ascii="Cambria Math" w:hAnsi="Cambria Math"/>
          </w:rPr>
          <m:t>PP</m:t>
        </m:r>
        <m:sSub>
          <m:sSubPr>
            <m:ctrlPr>
              <w:rPr>
                <w:rFonts w:ascii="Cambria Math" w:hAnsi="Cambria Math"/>
                <w:i/>
                <w:iCs/>
              </w:rPr>
            </m:ctrlPr>
          </m:sSubPr>
          <m:e>
            <m:r>
              <w:rPr>
                <w:rFonts w:ascii="Cambria Math" w:hAnsi="Cambria Math"/>
              </w:rPr>
              <m:t>P</m:t>
            </m:r>
          </m:e>
          <m:sub>
            <m:r>
              <w:rPr>
                <w:rFonts w:ascii="Cambria Math" w:hAnsi="Cambria Math"/>
              </w:rPr>
              <m:t>t</m:t>
            </m:r>
          </m:sub>
        </m:sSub>
      </m:oMath>
      <w:r w:rsidRPr="00E7342D">
        <w:t xml:space="preserve"> </w:t>
      </w:r>
      <w:r>
        <w:t xml:space="preserve">são os valores da </w:t>
      </w:r>
      <w:r w:rsidRPr="00E7342D">
        <w:t>Contraprestação da PPP, para o ano t;</w:t>
      </w:r>
    </w:p>
    <w:p w14:paraId="165ACD67" w14:textId="77777777" w:rsidR="00A57A75" w:rsidRDefault="00A57A75" w:rsidP="00A57A75">
      <m:oMath>
        <m:r>
          <w:rPr>
            <w:rFonts w:ascii="Cambria Math" w:hAnsi="Cambria Math"/>
          </w:rPr>
          <m:t>TR</m:t>
        </m:r>
        <m:sSub>
          <m:sSubPr>
            <m:ctrlPr>
              <w:rPr>
                <w:rFonts w:ascii="Cambria Math" w:hAnsi="Cambria Math"/>
                <w:i/>
                <w:iCs/>
              </w:rPr>
            </m:ctrlPr>
          </m:sSubPr>
          <m:e>
            <m:r>
              <w:rPr>
                <w:rFonts w:ascii="Cambria Math" w:hAnsi="Cambria Math"/>
              </w:rPr>
              <m:t>S</m:t>
            </m:r>
          </m:e>
          <m:sub>
            <m:r>
              <w:rPr>
                <w:rFonts w:ascii="Cambria Math" w:hAnsi="Cambria Math"/>
              </w:rPr>
              <m:t>t</m:t>
            </m:r>
          </m:sub>
        </m:sSub>
      </m:oMath>
      <w:r>
        <w:t xml:space="preserve"> é a </w:t>
      </w:r>
      <w:r w:rsidRPr="00E7342D">
        <w:t>Taxa de Regulação do Serviço, para o ano t;</w:t>
      </w:r>
    </w:p>
    <w:p w14:paraId="34869BD2" w14:textId="77777777" w:rsidR="00A57A75" w:rsidRDefault="00A57A75" w:rsidP="00A57A75">
      <m:oMath>
        <m:r>
          <w:rPr>
            <w:rFonts w:ascii="Cambria Math" w:hAnsi="Cambria Math"/>
          </w:rPr>
          <m:t>R</m:t>
        </m:r>
        <m:sSub>
          <m:sSubPr>
            <m:ctrlPr>
              <w:rPr>
                <w:rFonts w:ascii="Cambria Math" w:hAnsi="Cambria Math"/>
                <w:i/>
                <w:iCs/>
              </w:rPr>
            </m:ctrlPr>
          </m:sSubPr>
          <m:e>
            <m:r>
              <w:rPr>
                <w:rFonts w:ascii="Cambria Math" w:hAnsi="Cambria Math"/>
              </w:rPr>
              <m:t>I</m:t>
            </m:r>
          </m:e>
          <m:sub>
            <m:r>
              <w:rPr>
                <w:rFonts w:ascii="Cambria Math" w:hAnsi="Cambria Math"/>
              </w:rPr>
              <m:t>t</m:t>
            </m:r>
          </m:sub>
        </m:sSub>
      </m:oMath>
      <w:r>
        <w:t xml:space="preserve"> são as </w:t>
      </w:r>
      <w:r w:rsidRPr="00E7342D">
        <w:t>Receitas Irrecuperáveis, para o ano t</w:t>
      </w:r>
      <w:r>
        <w:t>;</w:t>
      </w:r>
    </w:p>
    <w:p w14:paraId="2B1491FF" w14:textId="77777777" w:rsidR="00A57A75" w:rsidRPr="009566FD" w:rsidRDefault="00A57A75" w:rsidP="00A57A75">
      <m:oMath>
        <m:r>
          <w:rPr>
            <w:rFonts w:ascii="Cambria Math" w:hAnsi="Cambria Math"/>
          </w:rPr>
          <m:t>O</m:t>
        </m:r>
        <m:sSub>
          <m:sSubPr>
            <m:ctrlPr>
              <w:rPr>
                <w:rFonts w:ascii="Cambria Math" w:hAnsi="Cambria Math"/>
                <w:i/>
                <w:iCs/>
              </w:rPr>
            </m:ctrlPr>
          </m:sSubPr>
          <m:e>
            <m:r>
              <w:rPr>
                <w:rFonts w:ascii="Cambria Math" w:hAnsi="Cambria Math"/>
              </w:rPr>
              <m:t>R</m:t>
            </m:r>
          </m:e>
          <m:sub>
            <m:r>
              <w:rPr>
                <w:rFonts w:ascii="Cambria Math" w:hAnsi="Cambria Math"/>
              </w:rPr>
              <m:t>t</m:t>
            </m:r>
          </m:sub>
        </m:sSub>
      </m:oMath>
      <w:r>
        <w:t xml:space="preserve"> são as </w:t>
      </w:r>
      <w:r w:rsidRPr="00E7342D">
        <w:t>Outras Receitas, para o ano t</w:t>
      </w:r>
      <w:r>
        <w:t>; e</w:t>
      </w:r>
    </w:p>
    <w:p w14:paraId="4F319AC9" w14:textId="77777777" w:rsidR="00A57A75" w:rsidRDefault="00A57A75" w:rsidP="00A57A75">
      <w:pPr>
        <w:ind w:left="708" w:firstLine="1"/>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r</m:t>
            </m:r>
          </m:e>
          <m:sub>
            <m:r>
              <w:rPr>
                <w:rFonts w:ascii="Cambria Math" w:hAnsi="Cambria Math"/>
                <w:color w:val="000000" w:themeColor="text1"/>
              </w:rPr>
              <m:t>WACC</m:t>
            </m:r>
          </m:sub>
        </m:sSub>
      </m:oMath>
      <w:r>
        <w:rPr>
          <w:color w:val="000000" w:themeColor="text1"/>
        </w:rPr>
        <w:t xml:space="preserve"> é o</w:t>
      </w:r>
      <w:r w:rsidRPr="00E63C2A">
        <w:rPr>
          <w:color w:val="000000" w:themeColor="text1"/>
        </w:rPr>
        <w:t xml:space="preserve"> WACC real pós-impostos</w:t>
      </w:r>
      <w:r>
        <w:rPr>
          <w:color w:val="000000" w:themeColor="text1"/>
        </w:rPr>
        <w:t xml:space="preserve">, definido em </w:t>
      </w:r>
      <w:r w:rsidRPr="008160CD">
        <w:rPr>
          <w:color w:val="000000" w:themeColor="text1"/>
        </w:rPr>
        <w:t>8,15%</w:t>
      </w:r>
      <w:r>
        <w:rPr>
          <w:color w:val="000000" w:themeColor="text1"/>
        </w:rPr>
        <w:t xml:space="preserve"> no Relatório “</w:t>
      </w:r>
      <w:r w:rsidRPr="00F83842">
        <w:rPr>
          <w:i/>
          <w:color w:val="000000" w:themeColor="text1"/>
        </w:rPr>
        <w:t>Definição do Custo e da Estrutura de Capital Regulatórios – Metodologia e Resultados</w:t>
      </w:r>
      <w:r>
        <w:rPr>
          <w:color w:val="000000" w:themeColor="text1"/>
        </w:rPr>
        <w:t>”.</w:t>
      </w:r>
    </w:p>
    <w:p w14:paraId="3D0BDEDF" w14:textId="77777777" w:rsidR="00843010" w:rsidRDefault="00843010" w:rsidP="00A57A75"/>
    <w:p w14:paraId="0B71E04A" w14:textId="77777777" w:rsidR="00843010" w:rsidRDefault="00843010" w:rsidP="00A57A75"/>
    <w:p w14:paraId="2AB6311B" w14:textId="77777777" w:rsidR="00A57A75" w:rsidRDefault="00A57A75" w:rsidP="00A57A75">
      <w:r w:rsidRPr="006B01E7">
        <w:t xml:space="preserve">Os </w:t>
      </w:r>
      <w:r w:rsidRPr="00445BC9">
        <w:t>valores monetários</w:t>
      </w:r>
      <w:r w:rsidRPr="006B01E7">
        <w:t xml:space="preserve"> empregados</w:t>
      </w:r>
      <w:r w:rsidRPr="00445BC9">
        <w:t xml:space="preserve"> no cálculo da Tarifa Média de Equilíbrio (P</w:t>
      </w:r>
      <w:r w:rsidRPr="00445BC9">
        <w:rPr>
          <w:vertAlign w:val="subscript"/>
        </w:rPr>
        <w:t>0</w:t>
      </w:r>
      <w:r w:rsidRPr="00445BC9">
        <w:t>)</w:t>
      </w:r>
      <w:r w:rsidRPr="006B01E7">
        <w:t xml:space="preserve"> </w:t>
      </w:r>
      <w:r w:rsidRPr="00445BC9">
        <w:t xml:space="preserve">do modelo estão expressos </w:t>
      </w:r>
      <w:r>
        <w:t>em</w:t>
      </w:r>
      <w:r w:rsidRPr="00445BC9">
        <w:t xml:space="preserve"> moeda de 31</w:t>
      </w:r>
      <w:r>
        <w:t xml:space="preserve"> de dezembro de </w:t>
      </w:r>
      <w:r w:rsidRPr="00445BC9">
        <w:t>2021</w:t>
      </w:r>
      <w:r>
        <w:t xml:space="preserve">, sendo </w:t>
      </w:r>
      <w:r w:rsidRPr="00445BC9">
        <w:t xml:space="preserve">que as novas tarifas </w:t>
      </w:r>
      <w:r>
        <w:t>estão previstas para</w:t>
      </w:r>
      <w:r w:rsidRPr="00445BC9">
        <w:t xml:space="preserve"> </w:t>
      </w:r>
      <w:r>
        <w:t xml:space="preserve">entrar </w:t>
      </w:r>
      <w:r w:rsidRPr="00445BC9">
        <w:t xml:space="preserve">em vigor em </w:t>
      </w:r>
      <w:r>
        <w:t xml:space="preserve">1º de janeiro de </w:t>
      </w:r>
      <w:r w:rsidRPr="00445BC9">
        <w:t>2022, após o encerramento do</w:t>
      </w:r>
      <w:r>
        <w:t xml:space="preserve"> período de vigência da TAI, conforme mencionado no Capítulo </w:t>
      </w:r>
      <w:r>
        <w:fldChar w:fldCharType="begin"/>
      </w:r>
      <w:r>
        <w:instrText xml:space="preserve"> REF _Ref83302895 \r \h </w:instrText>
      </w:r>
      <w:r>
        <w:fldChar w:fldCharType="separate"/>
      </w:r>
      <w:r>
        <w:t>2</w:t>
      </w:r>
      <w:r>
        <w:fldChar w:fldCharType="end"/>
      </w:r>
      <w:r>
        <w:t>. Desta forma, os valores apresentados nesse relatório foram atualizados monetariamente pelo IPCA até julho de 2021 e projetados a preços de 31 de dezembro de 2021 pela última projeção anual do IPCA do Relatório de Mercado Focus</w:t>
      </w:r>
      <w:r>
        <w:rPr>
          <w:rStyle w:val="Refdenotaderodap"/>
        </w:rPr>
        <w:footnoteReference w:id="2"/>
      </w:r>
      <w:r>
        <w:t xml:space="preserve">, de datada de </w:t>
      </w:r>
      <w:del w:id="46" w:author="Rafael Catramby" w:date="2021-10-06T19:42:00Z">
        <w:r w:rsidDel="00224313">
          <w:delText xml:space="preserve">24 </w:delText>
        </w:r>
      </w:del>
      <w:ins w:id="47" w:author="Rafael Catramby" w:date="2021-10-06T19:42:00Z">
        <w:r>
          <w:t xml:space="preserve">1º </w:t>
        </w:r>
      </w:ins>
      <w:r>
        <w:t xml:space="preserve">de </w:t>
      </w:r>
      <w:del w:id="48" w:author="Rafael Catramby" w:date="2021-10-06T19:42:00Z">
        <w:r w:rsidDel="00224313">
          <w:delText xml:space="preserve">setembro </w:delText>
        </w:r>
      </w:del>
      <w:ins w:id="49" w:author="Rafael Catramby" w:date="2021-10-06T19:42:00Z">
        <w:r>
          <w:t xml:space="preserve">outubro </w:t>
        </w:r>
      </w:ins>
      <w:r>
        <w:t xml:space="preserve">de 2021 </w:t>
      </w:r>
      <w:sdt>
        <w:sdtPr>
          <w:id w:val="-657539669"/>
          <w:citation/>
        </w:sdtPr>
        <w:sdtContent>
          <w:r>
            <w:fldChar w:fldCharType="begin"/>
          </w:r>
          <w:r>
            <w:instrText xml:space="preserve"> CITATION Ban21 \l 1046 </w:instrText>
          </w:r>
          <w:r>
            <w:fldChar w:fldCharType="separate"/>
          </w:r>
          <w:r>
            <w:rPr>
              <w:noProof/>
            </w:rPr>
            <w:t>(Banco Central do Brasil, 2021)</w:t>
          </w:r>
          <w:r>
            <w:fldChar w:fldCharType="end"/>
          </w:r>
        </w:sdtContent>
      </w:sdt>
      <w:r>
        <w:t>.</w:t>
      </w:r>
    </w:p>
    <w:p w14:paraId="2A869175" w14:textId="77777777" w:rsidR="00A57A75" w:rsidRDefault="00A57A75" w:rsidP="00A57A75">
      <w:r>
        <w:t>A seguir, são apresentadas as definições e métodos de cálculo para projeção do mercado e de cada componente da Receita Tarifária Eficiente, ambos necessários para definição do P</w:t>
      </w:r>
      <w:r w:rsidRPr="00092FC8">
        <w:rPr>
          <w:vertAlign w:val="subscript"/>
        </w:rPr>
        <w:t>0</w:t>
      </w:r>
      <w:r>
        <w:t>.</w:t>
      </w:r>
    </w:p>
    <w:p w14:paraId="0786F546" w14:textId="77777777" w:rsidR="00A57A75" w:rsidRPr="00E7342D" w:rsidRDefault="00A57A75" w:rsidP="00A57A75"/>
    <w:p w14:paraId="5F7C21A5" w14:textId="77777777" w:rsidR="00A57A75" w:rsidRPr="00E7342D" w:rsidRDefault="00A57A75" w:rsidP="00A57A75">
      <w:pPr>
        <w:pStyle w:val="Ttulo2"/>
        <w:rPr>
          <w:bCs/>
        </w:rPr>
      </w:pPr>
      <w:bookmarkStart w:id="50" w:name="_Ref83311879"/>
      <w:bookmarkStart w:id="51" w:name="_Toc84442960"/>
      <w:r w:rsidRPr="00E7342D">
        <w:t>Projeções de Mercado</w:t>
      </w:r>
      <w:bookmarkEnd w:id="50"/>
      <w:bookmarkEnd w:id="51"/>
    </w:p>
    <w:p w14:paraId="38239F05" w14:textId="77777777" w:rsidR="00A57A75" w:rsidRDefault="00A57A75" w:rsidP="00A57A75">
      <w:pPr>
        <w:rPr>
          <w:bCs/>
        </w:rPr>
      </w:pPr>
      <w:r>
        <w:rPr>
          <w:bCs/>
        </w:rPr>
        <w:t>O mercado a ser atendido pela SANESUL é caracterizado pelo volume de água e de esgoto que será faturado a partir da aplicação das tarifas resultantes do processo tarifário. No caso dos Sistemas de Esgotamento Sanitário (SES), a estimativa dessa variável, no período referente à 1ª RTO da Companhia, foi considerada igual às projeções da modelagem econômico-financeira vencedora do certame da Parceria Público Privada (PPP) de esgoto</w:t>
      </w:r>
      <w:r w:rsidRPr="008C06C5">
        <w:t xml:space="preserve"> </w:t>
      </w:r>
      <w:r>
        <w:rPr>
          <w:bCs/>
        </w:rPr>
        <w:t xml:space="preserve"> – contextualizada na Seção </w:t>
      </w:r>
      <w:r>
        <w:rPr>
          <w:bCs/>
        </w:rPr>
        <w:fldChar w:fldCharType="begin"/>
      </w:r>
      <w:r>
        <w:rPr>
          <w:bCs/>
        </w:rPr>
        <w:instrText xml:space="preserve"> REF _Ref83307005 \r \h </w:instrText>
      </w:r>
      <w:r>
        <w:rPr>
          <w:bCs/>
        </w:rPr>
      </w:r>
      <w:r>
        <w:rPr>
          <w:bCs/>
        </w:rPr>
        <w:fldChar w:fldCharType="separate"/>
      </w:r>
      <w:r>
        <w:rPr>
          <w:bCs/>
        </w:rPr>
        <w:t>3.5</w:t>
      </w:r>
      <w:r>
        <w:rPr>
          <w:bCs/>
        </w:rPr>
        <w:fldChar w:fldCharType="end"/>
      </w:r>
      <w:r>
        <w:rPr>
          <w:bCs/>
        </w:rPr>
        <w:t>. Por outro lado, no caso dos Sistemas de Abastecimento de Água (SAA), para a estimativa do volume faturado fez-se necessário projetar a quantidade de economias, ligações e volumes medidos, separadamente, para as categorias Residencial e Não Residencial.</w:t>
      </w:r>
    </w:p>
    <w:p w14:paraId="499841C2" w14:textId="77777777" w:rsidR="00A57A75" w:rsidRDefault="00A57A75" w:rsidP="00A57A75">
      <w:pPr>
        <w:spacing w:line="240" w:lineRule="auto"/>
        <w:rPr>
          <w:bCs/>
        </w:rPr>
      </w:pPr>
    </w:p>
    <w:p w14:paraId="711F7921" w14:textId="77777777" w:rsidR="00A57A75" w:rsidRPr="00E7342D" w:rsidRDefault="00A57A75" w:rsidP="00A57A75">
      <w:pPr>
        <w:pStyle w:val="Ttulo3"/>
        <w:rPr>
          <w:bCs/>
        </w:rPr>
      </w:pPr>
      <w:bookmarkStart w:id="52" w:name="_Ref83217378"/>
      <w:bookmarkStart w:id="53" w:name="_Toc83225525"/>
      <w:bookmarkStart w:id="54" w:name="_Toc84442961"/>
      <w:r w:rsidRPr="00E7342D">
        <w:t>Projeç</w:t>
      </w:r>
      <w:r>
        <w:t>ão</w:t>
      </w:r>
      <w:r w:rsidRPr="00E7342D">
        <w:t xml:space="preserve"> d</w:t>
      </w:r>
      <w:r>
        <w:t>o</w:t>
      </w:r>
      <w:r w:rsidRPr="00E7342D">
        <w:t xml:space="preserve"> Mercado</w:t>
      </w:r>
      <w:r>
        <w:t xml:space="preserve"> Residencial de Água</w:t>
      </w:r>
      <w:bookmarkEnd w:id="52"/>
      <w:bookmarkEnd w:id="53"/>
      <w:bookmarkEnd w:id="54"/>
    </w:p>
    <w:p w14:paraId="5F76D608" w14:textId="77777777" w:rsidR="00A57A75" w:rsidRDefault="00A57A75" w:rsidP="00A57A75">
      <w:pPr>
        <w:rPr>
          <w:bCs/>
        </w:rPr>
      </w:pPr>
      <w:r>
        <w:rPr>
          <w:bCs/>
        </w:rPr>
        <w:t xml:space="preserve">As projeções do volume medido residencial de água foram calculadas a partir do consumo unitário de água (m³/mês/economia) e do número de economias estimadas, conforme Equação </w:t>
      </w:r>
      <w:r>
        <w:rPr>
          <w:bCs/>
        </w:rPr>
        <w:fldChar w:fldCharType="begin"/>
      </w:r>
      <w:r>
        <w:rPr>
          <w:bCs/>
        </w:rPr>
        <w:instrText xml:space="preserve"> REF _Ref83227435 \h </w:instrText>
      </w:r>
      <w:r>
        <w:rPr>
          <w:bCs/>
        </w:rPr>
      </w:r>
      <w:r>
        <w:rPr>
          <w:bCs/>
        </w:rPr>
        <w:fldChar w:fldCharType="separate"/>
      </w:r>
      <w:r w:rsidRPr="008B6A26">
        <w:rPr>
          <w:rFonts w:cstheme="minorHAnsi"/>
        </w:rPr>
        <w:t>(</w:t>
      </w:r>
      <w:r>
        <w:rPr>
          <w:rFonts w:cstheme="minorHAnsi"/>
          <w:noProof/>
        </w:rPr>
        <w:t>3</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7342D" w14:paraId="5ACA1D0E" w14:textId="77777777" w:rsidTr="00A57A75">
        <w:tc>
          <w:tcPr>
            <w:tcW w:w="7933" w:type="dxa"/>
          </w:tcPr>
          <w:p w14:paraId="6CFDD23C"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VMA</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ConUnit</m:t>
                    </m:r>
                  </m:e>
                  <m:sub>
                    <m:r>
                      <w:rPr>
                        <w:rFonts w:ascii="Cambria Math" w:hAnsi="Cambria Math"/>
                        <w:sz w:val="22"/>
                        <w:szCs w:val="22"/>
                      </w:rPr>
                      <m:t>A</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Econ</m:t>
                    </m:r>
                  </m:e>
                  <m:sub>
                    <m:r>
                      <w:rPr>
                        <w:rFonts w:ascii="Cambria Math" w:hAnsi="Cambria Math"/>
                        <w:sz w:val="22"/>
                        <w:szCs w:val="22"/>
                      </w:rPr>
                      <m:t>t</m:t>
                    </m:r>
                  </m:sub>
                </m:sSub>
              </m:oMath>
            </m:oMathPara>
          </w:p>
        </w:tc>
        <w:tc>
          <w:tcPr>
            <w:tcW w:w="562" w:type="dxa"/>
            <w:vAlign w:val="center"/>
          </w:tcPr>
          <w:p w14:paraId="60774620" w14:textId="77777777" w:rsidR="00A57A75" w:rsidRPr="008B6A26" w:rsidRDefault="00A57A75" w:rsidP="00A57A75">
            <w:pPr>
              <w:ind w:firstLine="0"/>
              <w:jc w:val="center"/>
              <w:rPr>
                <w:rFonts w:asciiTheme="minorHAnsi" w:hAnsiTheme="minorHAnsi" w:cstheme="minorHAnsi"/>
                <w:sz w:val="22"/>
                <w:szCs w:val="22"/>
                <w:lang w:eastAsia="es-ES"/>
              </w:rPr>
            </w:pPr>
            <w:bookmarkStart w:id="55" w:name="_Ref83227435"/>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3</w:t>
            </w:r>
            <w:r w:rsidRPr="008B6A26">
              <w:rPr>
                <w:rFonts w:cstheme="minorHAnsi"/>
              </w:rPr>
              <w:fldChar w:fldCharType="end"/>
            </w:r>
            <w:bookmarkEnd w:id="55"/>
            <w:r w:rsidRPr="008B6A26">
              <w:rPr>
                <w:rFonts w:asciiTheme="minorHAnsi" w:hAnsiTheme="minorHAnsi" w:cstheme="minorHAnsi"/>
                <w:sz w:val="22"/>
                <w:szCs w:val="22"/>
              </w:rPr>
              <w:t>)</w:t>
            </w:r>
          </w:p>
        </w:tc>
      </w:tr>
    </w:tbl>
    <w:p w14:paraId="16C97D5A" w14:textId="77777777" w:rsidR="00A57A75" w:rsidRDefault="00A57A75" w:rsidP="00A57A75">
      <w:pPr>
        <w:rPr>
          <w:color w:val="000000" w:themeColor="text1"/>
        </w:rPr>
      </w:pPr>
      <w:r>
        <w:rPr>
          <w:color w:val="000000" w:themeColor="text1"/>
        </w:rPr>
        <w:t>Em que</w:t>
      </w:r>
      <w:r w:rsidRPr="008B6A26">
        <w:rPr>
          <w:color w:val="000000" w:themeColor="text1"/>
        </w:rPr>
        <w:t>:</w:t>
      </w:r>
    </w:p>
    <w:p w14:paraId="4ADAA250" w14:textId="77777777" w:rsidR="00843010" w:rsidRDefault="00843010" w:rsidP="00A57A75">
      <w:pPr>
        <w:rPr>
          <w:color w:val="000000" w:themeColor="text1"/>
        </w:rPr>
      </w:pPr>
    </w:p>
    <w:p w14:paraId="4091AEE1" w14:textId="77777777" w:rsidR="00843010" w:rsidRPr="008B6A26" w:rsidRDefault="00843010" w:rsidP="00A57A75">
      <w:pPr>
        <w:rPr>
          <w:color w:val="000000" w:themeColor="text1"/>
        </w:rPr>
      </w:pPr>
    </w:p>
    <w:p w14:paraId="2FEEC315" w14:textId="77777777" w:rsidR="00A57A75" w:rsidRDefault="00A57A75" w:rsidP="00A57A75">
      <w:pPr>
        <w:rPr>
          <w:rFonts w:eastAsiaTheme="minorEastAsia"/>
          <w:iCs/>
        </w:rPr>
      </w:pPr>
      <m:oMath>
        <m:sSub>
          <m:sSubPr>
            <m:ctrlPr>
              <w:rPr>
                <w:rFonts w:ascii="Cambria Math" w:hAnsi="Cambria Math"/>
                <w:i/>
                <w:iCs/>
              </w:rPr>
            </m:ctrlPr>
          </m:sSubPr>
          <m:e>
            <m:r>
              <w:rPr>
                <w:rFonts w:ascii="Cambria Math" w:hAnsi="Cambria Math"/>
              </w:rPr>
              <m:t>VMA</m:t>
            </m:r>
          </m:e>
          <m:sub>
            <m:r>
              <w:rPr>
                <w:rFonts w:ascii="Cambria Math" w:hAnsi="Cambria Math"/>
              </w:rPr>
              <m:t>t</m:t>
            </m:r>
          </m:sub>
        </m:sSub>
      </m:oMath>
      <w:r>
        <w:rPr>
          <w:rFonts w:eastAsiaTheme="minorEastAsia"/>
          <w:iCs/>
        </w:rPr>
        <w:t xml:space="preserve"> é o volume medido de água estimado no ano t, em m³;</w:t>
      </w:r>
    </w:p>
    <w:p w14:paraId="75BED232" w14:textId="77777777" w:rsidR="00A57A75" w:rsidRDefault="00A57A75" w:rsidP="00A57A75">
      <w:pPr>
        <w:ind w:left="708" w:firstLine="0"/>
        <w:rPr>
          <w:rFonts w:eastAsiaTheme="minorEastAsia"/>
          <w:iCs/>
        </w:rPr>
      </w:pPr>
      <m:oMath>
        <m:sSub>
          <m:sSubPr>
            <m:ctrlPr>
              <w:rPr>
                <w:rFonts w:ascii="Cambria Math" w:hAnsi="Cambria Math"/>
                <w:i/>
                <w:iCs/>
              </w:rPr>
            </m:ctrlPr>
          </m:sSubPr>
          <m:e>
            <m:r>
              <w:rPr>
                <w:rFonts w:ascii="Cambria Math" w:hAnsi="Cambria Math"/>
              </w:rPr>
              <m:t>ConUnit</m:t>
            </m:r>
          </m:e>
          <m:sub>
            <m:r>
              <w:rPr>
                <w:rFonts w:ascii="Cambria Math" w:hAnsi="Cambria Math"/>
              </w:rPr>
              <m:t>A</m:t>
            </m:r>
          </m:sub>
        </m:sSub>
      </m:oMath>
      <w:r>
        <w:rPr>
          <w:rFonts w:eastAsiaTheme="minorEastAsia"/>
          <w:iCs/>
        </w:rPr>
        <w:t xml:space="preserve"> é a média do consumo unitário de água entre 2017 e 2020, em m³/mês/economia;</w:t>
      </w:r>
    </w:p>
    <w:p w14:paraId="3492B2A3" w14:textId="77777777" w:rsidR="00A57A75" w:rsidRPr="0068477A" w:rsidRDefault="00A57A75" w:rsidP="00A57A75">
      <w:pPr>
        <w:rPr>
          <w:bCs/>
        </w:rPr>
      </w:pPr>
      <m:oMath>
        <m:sSub>
          <m:sSubPr>
            <m:ctrlPr>
              <w:rPr>
                <w:rFonts w:ascii="Cambria Math" w:hAnsi="Cambria Math"/>
                <w:i/>
              </w:rPr>
            </m:ctrlPr>
          </m:sSubPr>
          <m:e>
            <m:r>
              <w:rPr>
                <w:rFonts w:ascii="Cambria Math" w:hAnsi="Cambria Math"/>
              </w:rPr>
              <m:t>Econ</m:t>
            </m:r>
          </m:e>
          <m:sub>
            <m:r>
              <w:rPr>
                <w:rFonts w:ascii="Cambria Math" w:hAnsi="Cambria Math"/>
              </w:rPr>
              <m:t>t</m:t>
            </m:r>
          </m:sub>
        </m:sSub>
      </m:oMath>
      <w:r>
        <w:rPr>
          <w:rFonts w:eastAsiaTheme="minorEastAsia"/>
        </w:rPr>
        <w:t xml:space="preserve"> é a </w:t>
      </w:r>
      <w:r>
        <w:rPr>
          <w:color w:val="000000" w:themeColor="text1"/>
        </w:rPr>
        <w:t>quantidade de economias de água residenciais</w:t>
      </w:r>
      <w:r w:rsidRPr="008B6A26">
        <w:rPr>
          <w:color w:val="000000" w:themeColor="text1"/>
        </w:rPr>
        <w:t xml:space="preserve"> para</w:t>
      </w:r>
      <w:r>
        <w:rPr>
          <w:color w:val="000000" w:themeColor="text1"/>
        </w:rPr>
        <w:t xml:space="preserve"> o ano t.</w:t>
      </w:r>
    </w:p>
    <w:p w14:paraId="7ADBF565" w14:textId="77777777" w:rsidR="00A57A75" w:rsidRPr="00332CCF" w:rsidRDefault="00A57A75" w:rsidP="00A57A75">
      <w:pPr>
        <w:rPr>
          <w:bCs/>
        </w:rPr>
      </w:pPr>
      <w:r>
        <w:rPr>
          <w:bCs/>
        </w:rPr>
        <w:t>Por sua vez</w:t>
      </w:r>
      <w:r w:rsidRPr="002073D4">
        <w:rPr>
          <w:bCs/>
        </w:rPr>
        <w:t xml:space="preserve">, a Equação </w:t>
      </w:r>
      <w:r w:rsidRPr="002073D4">
        <w:rPr>
          <w:bCs/>
        </w:rPr>
        <w:fldChar w:fldCharType="begin"/>
      </w:r>
      <w:r w:rsidRPr="002073D4">
        <w:rPr>
          <w:bCs/>
        </w:rPr>
        <w:instrText xml:space="preserve"> REF _Ref83129929 \h  \* MERGEFORMAT </w:instrText>
      </w:r>
      <w:r w:rsidRPr="002073D4">
        <w:rPr>
          <w:bCs/>
        </w:rPr>
      </w:r>
      <w:r w:rsidRPr="002073D4">
        <w:rPr>
          <w:bCs/>
        </w:rPr>
        <w:fldChar w:fldCharType="separate"/>
      </w:r>
      <w:r w:rsidRPr="008B6A26">
        <w:rPr>
          <w:rFonts w:cstheme="minorHAnsi"/>
        </w:rPr>
        <w:t>(</w:t>
      </w:r>
      <w:r>
        <w:rPr>
          <w:rFonts w:cstheme="minorHAnsi"/>
          <w:noProof/>
        </w:rPr>
        <w:t>4</w:t>
      </w:r>
      <w:r w:rsidRPr="008B6A26">
        <w:rPr>
          <w:rFonts w:cstheme="minorHAnsi"/>
        </w:rPr>
        <w:t>)</w:t>
      </w:r>
      <w:r w:rsidRPr="002073D4">
        <w:rPr>
          <w:bCs/>
        </w:rPr>
        <w:fldChar w:fldCharType="end"/>
      </w:r>
      <w:r>
        <w:rPr>
          <w:bCs/>
        </w:rPr>
        <w:t xml:space="preserve"> mostra que</w:t>
      </w:r>
      <w:r w:rsidRPr="002073D4">
        <w:rPr>
          <w:bCs/>
        </w:rPr>
        <w:t xml:space="preserve"> a estimativa do número de economias de água residenciais foi obtida por meio do produto entre o número de economias no ano anterior ao ano de</w:t>
      </w:r>
      <w:r>
        <w:rPr>
          <w:bCs/>
        </w:rPr>
        <w:t xml:space="preserve"> referência e a variação no </w:t>
      </w:r>
      <w:r w:rsidRPr="00332CCF">
        <w:rPr>
          <w:bCs/>
        </w:rPr>
        <w:t>índice de atendimento de água constante no contrato de cada município atendido pela SANESUL</w:t>
      </w:r>
      <w:r>
        <w:rPr>
          <w:bCs/>
        </w:rPr>
        <w:t xml:space="preserve">, entre os anos </w:t>
      </w:r>
      <w:r w:rsidRPr="00332CCF">
        <w:rPr>
          <w:bCs/>
          <w:i/>
        </w:rPr>
        <w:t>t</w:t>
      </w:r>
      <w:r>
        <w:rPr>
          <w:bCs/>
        </w:rPr>
        <w:t xml:space="preserve"> e </w:t>
      </w:r>
      <w:r w:rsidRPr="00332CCF">
        <w:rPr>
          <w:bCs/>
          <w:i/>
        </w:rPr>
        <w:t>t-1</w:t>
      </w:r>
      <w:r w:rsidRPr="008621B2">
        <w:rPr>
          <w:bCs/>
        </w:rPr>
        <w:t>,</w:t>
      </w:r>
      <w:r>
        <w:rPr>
          <w:bCs/>
        </w:rPr>
        <w:t xml:space="preserve"> mais o produto da </w:t>
      </w:r>
      <w:r w:rsidRPr="00332CCF">
        <w:rPr>
          <w:bCs/>
        </w:rPr>
        <w:t xml:space="preserve">variação anual </w:t>
      </w:r>
      <w:r>
        <w:rPr>
          <w:bCs/>
        </w:rPr>
        <w:t xml:space="preserve">estimada </w:t>
      </w:r>
      <w:r w:rsidRPr="00332CCF">
        <w:rPr>
          <w:bCs/>
        </w:rPr>
        <w:t>da quantidade de domicílios</w:t>
      </w:r>
      <w:r>
        <w:rPr>
          <w:bCs/>
        </w:rPr>
        <w:t xml:space="preserve"> atendidos e o índice de atendimento de água no ano </w:t>
      </w:r>
      <w:r w:rsidRPr="002073D4">
        <w:rPr>
          <w:bCs/>
          <w:i/>
        </w:rPr>
        <w:t>t</w:t>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7342D" w14:paraId="26A00CA3" w14:textId="77777777" w:rsidTr="00A57A75">
        <w:tc>
          <w:tcPr>
            <w:tcW w:w="7933" w:type="dxa"/>
          </w:tcPr>
          <w:p w14:paraId="63623041"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Econ</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Econ</m:t>
                    </m:r>
                  </m:e>
                  <m:sub>
                    <m:r>
                      <w:rPr>
                        <w:rFonts w:ascii="Cambria Math" w:hAnsi="Cambria Math"/>
                        <w:sz w:val="22"/>
                        <w:szCs w:val="22"/>
                      </w:rPr>
                      <m:t>t-1</m:t>
                    </m:r>
                  </m:sub>
                </m:sSub>
                <m:r>
                  <w:rPr>
                    <w:rFonts w:ascii="Cambria Math" w:hAnsi="Cambria Math"/>
                    <w:sz w:val="22"/>
                    <w:szCs w:val="22"/>
                  </w:rPr>
                  <m:t>×</m:t>
                </m:r>
                <m:f>
                  <m:fPr>
                    <m:ctrlPr>
                      <w:rPr>
                        <w:rFonts w:ascii="Cambria Math" w:hAnsi="Cambria Math"/>
                        <w:i/>
                        <w:iCs/>
                        <w:sz w:val="22"/>
                        <w:szCs w:val="22"/>
                      </w:rPr>
                    </m:ctrlPr>
                  </m:fPr>
                  <m:num>
                    <m:sSubSup>
                      <m:sSubSupPr>
                        <m:ctrlPr>
                          <w:rPr>
                            <w:rFonts w:ascii="Cambria Math" w:hAnsi="Cambria Math"/>
                            <w:i/>
                            <w:iCs/>
                            <w:sz w:val="22"/>
                            <w:szCs w:val="22"/>
                          </w:rPr>
                        </m:ctrlPr>
                      </m:sSubSupPr>
                      <m:e>
                        <m:r>
                          <w:rPr>
                            <w:rFonts w:ascii="Cambria Math" w:hAnsi="Cambria Math"/>
                            <w:sz w:val="22"/>
                            <w:szCs w:val="22"/>
                          </w:rPr>
                          <m:t>I</m:t>
                        </m:r>
                      </m:e>
                      <m:sub>
                        <m:r>
                          <w:rPr>
                            <w:rFonts w:ascii="Cambria Math" w:hAnsi="Cambria Math"/>
                            <w:sz w:val="22"/>
                            <w:szCs w:val="22"/>
                          </w:rPr>
                          <m:t>A</m:t>
                        </m:r>
                      </m:sub>
                      <m:sup>
                        <m:r>
                          <w:rPr>
                            <w:rFonts w:ascii="Cambria Math" w:hAnsi="Cambria Math"/>
                            <w:sz w:val="22"/>
                            <w:szCs w:val="22"/>
                          </w:rPr>
                          <m:t>t</m:t>
                        </m:r>
                      </m:sup>
                    </m:sSubSup>
                  </m:num>
                  <m:den>
                    <m:sSubSup>
                      <m:sSubSupPr>
                        <m:ctrlPr>
                          <w:rPr>
                            <w:rFonts w:ascii="Cambria Math" w:hAnsi="Cambria Math"/>
                            <w:i/>
                            <w:iCs/>
                            <w:sz w:val="22"/>
                            <w:szCs w:val="22"/>
                          </w:rPr>
                        </m:ctrlPr>
                      </m:sSubSupPr>
                      <m:e>
                        <m:r>
                          <w:rPr>
                            <w:rFonts w:ascii="Cambria Math" w:hAnsi="Cambria Math"/>
                            <w:sz w:val="22"/>
                            <w:szCs w:val="22"/>
                          </w:rPr>
                          <m:t>I</m:t>
                        </m:r>
                      </m:e>
                      <m:sub>
                        <m:r>
                          <w:rPr>
                            <w:rFonts w:ascii="Cambria Math" w:hAnsi="Cambria Math"/>
                            <w:sz w:val="22"/>
                            <w:szCs w:val="22"/>
                          </w:rPr>
                          <m:t>A</m:t>
                        </m:r>
                      </m:sub>
                      <m:sup>
                        <m:r>
                          <w:rPr>
                            <w:rFonts w:ascii="Cambria Math" w:hAnsi="Cambria Math"/>
                            <w:sz w:val="22"/>
                            <w:szCs w:val="22"/>
                          </w:rPr>
                          <m:t>t-1</m:t>
                        </m:r>
                      </m:sup>
                    </m:sSubSup>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t>
                    </m:r>
                  </m:e>
                  <m:sub>
                    <m:r>
                      <w:rPr>
                        <w:rFonts w:ascii="Cambria Math" w:hAnsi="Cambria Math"/>
                        <w:sz w:val="22"/>
                        <w:szCs w:val="22"/>
                      </w:rPr>
                      <m:t>DOM</m:t>
                    </m:r>
                  </m:sub>
                </m:sSub>
                <m:r>
                  <w:rPr>
                    <w:rFonts w:ascii="Cambria Math" w:hAnsi="Cambria Math"/>
                    <w:sz w:val="22"/>
                    <w:szCs w:val="22"/>
                  </w:rPr>
                  <m:t>×</m:t>
                </m:r>
                <m:sSubSup>
                  <m:sSubSupPr>
                    <m:ctrlPr>
                      <w:rPr>
                        <w:rFonts w:ascii="Cambria Math" w:hAnsi="Cambria Math"/>
                        <w:i/>
                        <w:iCs/>
                        <w:sz w:val="22"/>
                        <w:szCs w:val="22"/>
                      </w:rPr>
                    </m:ctrlPr>
                  </m:sSubSupPr>
                  <m:e>
                    <m:r>
                      <w:rPr>
                        <w:rFonts w:ascii="Cambria Math" w:hAnsi="Cambria Math"/>
                        <w:sz w:val="22"/>
                        <w:szCs w:val="22"/>
                      </w:rPr>
                      <m:t>I</m:t>
                    </m:r>
                  </m:e>
                  <m:sub>
                    <m:r>
                      <w:rPr>
                        <w:rFonts w:ascii="Cambria Math" w:hAnsi="Cambria Math"/>
                        <w:sz w:val="22"/>
                        <w:szCs w:val="22"/>
                      </w:rPr>
                      <m:t>A</m:t>
                    </m:r>
                  </m:sub>
                  <m:sup>
                    <m:r>
                      <w:rPr>
                        <w:rFonts w:ascii="Cambria Math" w:hAnsi="Cambria Math"/>
                        <w:sz w:val="22"/>
                        <w:szCs w:val="22"/>
                      </w:rPr>
                      <m:t>t</m:t>
                    </m:r>
                  </m:sup>
                </m:sSubSup>
              </m:oMath>
            </m:oMathPara>
          </w:p>
        </w:tc>
        <w:tc>
          <w:tcPr>
            <w:tcW w:w="562" w:type="dxa"/>
            <w:vAlign w:val="center"/>
          </w:tcPr>
          <w:p w14:paraId="48E22486" w14:textId="77777777" w:rsidR="00A57A75" w:rsidRPr="008B6A26" w:rsidRDefault="00A57A75" w:rsidP="00A57A75">
            <w:pPr>
              <w:ind w:firstLine="0"/>
              <w:jc w:val="center"/>
              <w:rPr>
                <w:rFonts w:asciiTheme="minorHAnsi" w:hAnsiTheme="minorHAnsi" w:cstheme="minorHAnsi"/>
                <w:sz w:val="22"/>
                <w:szCs w:val="22"/>
                <w:lang w:eastAsia="es-ES"/>
              </w:rPr>
            </w:pPr>
            <w:bookmarkStart w:id="56" w:name="_Ref84265928"/>
            <w:bookmarkStart w:id="57" w:name="_Ref83129929"/>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4</w:t>
            </w:r>
            <w:r w:rsidRPr="008B6A26">
              <w:rPr>
                <w:rFonts w:cstheme="minorHAnsi"/>
              </w:rPr>
              <w:fldChar w:fldCharType="end"/>
            </w:r>
            <w:bookmarkEnd w:id="56"/>
            <w:r w:rsidRPr="008B6A26">
              <w:rPr>
                <w:rFonts w:asciiTheme="minorHAnsi" w:hAnsiTheme="minorHAnsi" w:cstheme="minorHAnsi"/>
                <w:sz w:val="22"/>
                <w:szCs w:val="22"/>
              </w:rPr>
              <w:t>)</w:t>
            </w:r>
            <w:bookmarkEnd w:id="57"/>
          </w:p>
        </w:tc>
      </w:tr>
    </w:tbl>
    <w:p w14:paraId="65118887" w14:textId="77777777" w:rsidR="00A57A75" w:rsidRPr="008B6A26" w:rsidRDefault="00A57A75" w:rsidP="00A57A75">
      <w:pPr>
        <w:rPr>
          <w:color w:val="000000" w:themeColor="text1"/>
        </w:rPr>
      </w:pPr>
      <w:r>
        <w:rPr>
          <w:color w:val="000000" w:themeColor="text1"/>
        </w:rPr>
        <w:t>Em que</w:t>
      </w:r>
      <w:r w:rsidRPr="008B6A26">
        <w:rPr>
          <w:color w:val="000000" w:themeColor="text1"/>
        </w:rPr>
        <w:t>:</w:t>
      </w:r>
    </w:p>
    <w:p w14:paraId="6CAF8F89" w14:textId="77777777" w:rsidR="00A57A75"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Econ</m:t>
            </m:r>
          </m:e>
          <m:sub>
            <m:r>
              <w:rPr>
                <w:rFonts w:ascii="Cambria Math" w:hAnsi="Cambria Math"/>
                <w:color w:val="000000" w:themeColor="text1"/>
              </w:rPr>
              <m:t>t</m:t>
            </m:r>
          </m:sub>
        </m:sSub>
      </m:oMath>
      <w:r w:rsidRPr="00A56570">
        <w:rPr>
          <w:color w:val="000000" w:themeColor="text1"/>
        </w:rPr>
        <w:t xml:space="preserve"> é</w:t>
      </w:r>
      <w:r w:rsidRPr="008B6A26">
        <w:rPr>
          <w:color w:val="000000" w:themeColor="text1"/>
        </w:rPr>
        <w:t xml:space="preserve"> </w:t>
      </w:r>
      <w:r>
        <w:rPr>
          <w:color w:val="000000" w:themeColor="text1"/>
        </w:rPr>
        <w:t>a quantidade de economias</w:t>
      </w:r>
      <w:r w:rsidRPr="008B6A26">
        <w:rPr>
          <w:color w:val="000000" w:themeColor="text1"/>
        </w:rPr>
        <w:t xml:space="preserve"> para</w:t>
      </w:r>
      <w:r>
        <w:rPr>
          <w:color w:val="000000" w:themeColor="text1"/>
        </w:rPr>
        <w:t xml:space="preserve"> o ano t;</w:t>
      </w:r>
    </w:p>
    <w:p w14:paraId="26227B93" w14:textId="77777777" w:rsidR="00A57A75" w:rsidRDefault="00A57A75" w:rsidP="00A57A75">
      <w:pPr>
        <w:rPr>
          <w:bCs/>
        </w:rPr>
      </w:pPr>
      <m:oMath>
        <m:sSub>
          <m:sSubPr>
            <m:ctrlPr>
              <w:rPr>
                <w:rFonts w:ascii="Cambria Math" w:hAnsi="Cambria Math"/>
                <w:i/>
                <w:iCs/>
                <w:color w:val="000000" w:themeColor="text1"/>
              </w:rPr>
            </m:ctrlPr>
          </m:sSubPr>
          <m:e>
            <m:r>
              <w:rPr>
                <w:rFonts w:ascii="Cambria Math" w:hAnsi="Cambria Math"/>
                <w:color w:val="000000" w:themeColor="text1"/>
              </w:rPr>
              <m:t>Econ</m:t>
            </m:r>
          </m:e>
          <m:sub>
            <m:r>
              <w:rPr>
                <w:rFonts w:ascii="Cambria Math" w:hAnsi="Cambria Math"/>
                <w:color w:val="000000" w:themeColor="text1"/>
              </w:rPr>
              <m:t>t-1</m:t>
            </m:r>
          </m:sub>
        </m:sSub>
      </m:oMath>
      <w:r w:rsidRPr="00A56570">
        <w:rPr>
          <w:color w:val="000000" w:themeColor="text1"/>
        </w:rPr>
        <w:t xml:space="preserve"> é</w:t>
      </w:r>
      <w:r w:rsidRPr="008B6A26">
        <w:rPr>
          <w:color w:val="000000" w:themeColor="text1"/>
        </w:rPr>
        <w:t xml:space="preserve"> </w:t>
      </w:r>
      <w:r>
        <w:rPr>
          <w:color w:val="000000" w:themeColor="text1"/>
        </w:rPr>
        <w:t>a quantidade de economias</w:t>
      </w:r>
      <w:r w:rsidRPr="008B6A26">
        <w:rPr>
          <w:color w:val="000000" w:themeColor="text1"/>
        </w:rPr>
        <w:t xml:space="preserve"> para</w:t>
      </w:r>
      <w:r>
        <w:rPr>
          <w:color w:val="000000" w:themeColor="text1"/>
        </w:rPr>
        <w:t xml:space="preserve"> o ano t-1;</w:t>
      </w:r>
    </w:p>
    <w:p w14:paraId="13EB732C" w14:textId="77777777" w:rsidR="00A57A75" w:rsidRDefault="00A57A75" w:rsidP="00A57A75">
      <w:pPr>
        <w:rPr>
          <w:rFonts w:eastAsiaTheme="minorEastAsia"/>
          <w:iCs/>
          <w:lang w:eastAsia="pt-BR"/>
        </w:rPr>
      </w:pPr>
      <m:oMath>
        <m:sSubSup>
          <m:sSubSupPr>
            <m:ctrlPr>
              <w:rPr>
                <w:rFonts w:ascii="Cambria Math" w:eastAsia="Times New Roman" w:hAnsi="Cambria Math" w:cs="Times New Roman"/>
                <w:i/>
                <w:iCs/>
                <w:lang w:eastAsia="pt-BR"/>
              </w:rPr>
            </m:ctrlPr>
          </m:sSubSupPr>
          <m:e>
            <m:r>
              <w:rPr>
                <w:rFonts w:ascii="Cambria Math" w:hAnsi="Cambria Math"/>
              </w:rPr>
              <m:t>I</m:t>
            </m:r>
          </m:e>
          <m:sub>
            <m:r>
              <w:rPr>
                <w:rFonts w:ascii="Cambria Math" w:hAnsi="Cambria Math"/>
              </w:rPr>
              <m:t>A</m:t>
            </m:r>
          </m:sub>
          <m:sup>
            <m:r>
              <w:rPr>
                <w:rFonts w:ascii="Cambria Math" w:hAnsi="Cambria Math"/>
              </w:rPr>
              <m:t>t</m:t>
            </m:r>
          </m:sup>
        </m:sSubSup>
      </m:oMath>
      <w:r>
        <w:rPr>
          <w:rFonts w:eastAsiaTheme="minorEastAsia"/>
          <w:iCs/>
          <w:lang w:eastAsia="pt-BR"/>
        </w:rPr>
        <w:t xml:space="preserve"> é o Índice de Atendimento de água no ano t;</w:t>
      </w:r>
    </w:p>
    <w:p w14:paraId="4AAE1E60" w14:textId="77777777" w:rsidR="00A57A75" w:rsidRPr="000D06AC" w:rsidRDefault="00A57A75" w:rsidP="00A57A75">
      <w:pPr>
        <w:rPr>
          <w:bCs/>
        </w:rPr>
      </w:pPr>
      <m:oMath>
        <m:sSubSup>
          <m:sSubSupPr>
            <m:ctrlPr>
              <w:rPr>
                <w:rFonts w:ascii="Cambria Math" w:eastAsia="Times New Roman" w:hAnsi="Cambria Math" w:cs="Times New Roman"/>
                <w:i/>
                <w:iCs/>
                <w:lang w:eastAsia="pt-BR"/>
              </w:rPr>
            </m:ctrlPr>
          </m:sSubSupPr>
          <m:e>
            <m:r>
              <w:rPr>
                <w:rFonts w:ascii="Cambria Math" w:hAnsi="Cambria Math"/>
              </w:rPr>
              <m:t>I</m:t>
            </m:r>
          </m:e>
          <m:sub>
            <m:r>
              <w:rPr>
                <w:rFonts w:ascii="Cambria Math" w:hAnsi="Cambria Math"/>
              </w:rPr>
              <m:t>A</m:t>
            </m:r>
          </m:sub>
          <m:sup>
            <m:r>
              <w:rPr>
                <w:rFonts w:ascii="Cambria Math" w:hAnsi="Cambria Math"/>
              </w:rPr>
              <m:t>t-1</m:t>
            </m:r>
          </m:sup>
        </m:sSubSup>
      </m:oMath>
      <w:r>
        <w:rPr>
          <w:rFonts w:eastAsiaTheme="minorEastAsia"/>
          <w:iCs/>
          <w:lang w:eastAsia="pt-BR"/>
        </w:rPr>
        <w:t xml:space="preserve"> é o Índice de Atendimento de água no ano t-1;</w:t>
      </w:r>
    </w:p>
    <w:p w14:paraId="14D015FB" w14:textId="77777777" w:rsidR="00A57A75" w:rsidRPr="000D06AC" w:rsidRDefault="00A57A75" w:rsidP="00A57A75">
      <w:pPr>
        <w:rPr>
          <w:bCs/>
        </w:rPr>
      </w:pPr>
      <m:oMath>
        <m:sSub>
          <m:sSubPr>
            <m:ctrlPr>
              <w:rPr>
                <w:rFonts w:ascii="Cambria Math" w:eastAsia="Times New Roman" w:hAnsi="Cambria Math" w:cs="Times New Roman"/>
                <w:i/>
                <w:lang w:eastAsia="pt-BR"/>
              </w:rPr>
            </m:ctrlPr>
          </m:sSubPr>
          <m:e>
            <m:r>
              <w:rPr>
                <w:rFonts w:ascii="Cambria Math" w:hAnsi="Cambria Math"/>
              </w:rPr>
              <m:t>∆</m:t>
            </m:r>
          </m:e>
          <m:sub>
            <m:r>
              <w:rPr>
                <w:rFonts w:ascii="Cambria Math" w:hAnsi="Cambria Math"/>
              </w:rPr>
              <m:t>DOM</m:t>
            </m:r>
          </m:sub>
        </m:sSub>
      </m:oMath>
      <w:r>
        <w:rPr>
          <w:rFonts w:eastAsiaTheme="minorEastAsia"/>
          <w:lang w:eastAsia="pt-BR"/>
        </w:rPr>
        <w:t xml:space="preserve"> é a variação anual da quantidade de domicílios.</w:t>
      </w:r>
    </w:p>
    <w:p w14:paraId="0DE7EE24" w14:textId="77777777" w:rsidR="00A57A75" w:rsidRDefault="00A57A75" w:rsidP="00A57A75">
      <w:pPr>
        <w:rPr>
          <w:bCs/>
        </w:rPr>
      </w:pPr>
      <w:r>
        <w:rPr>
          <w:bCs/>
        </w:rPr>
        <w:t xml:space="preserve">Tendo em vista que a SANESUL atende a diversos municípios cuja área de abrangência varia de acordo com as definições de cada contrato, a projeção de domicílios atendíveis levou em consideração a área de abrangência (que pode abranger todo o território municipal ou apenas a região urbana deste) prevista no respectivo contrato de cada município. Desta forma, o cálculo das projeções de domicílios foi realizado a partir do quociente entre a projeção de população atendível em cada município e a quantidade de habitantes por domicílio (hab/dom), conforme Equação </w:t>
      </w:r>
      <w:r>
        <w:rPr>
          <w:bCs/>
        </w:rPr>
        <w:fldChar w:fldCharType="begin"/>
      </w:r>
      <w:r>
        <w:rPr>
          <w:bCs/>
        </w:rPr>
        <w:instrText xml:space="preserve"> REF _Ref83132495 \h </w:instrText>
      </w:r>
      <w:r>
        <w:rPr>
          <w:bCs/>
        </w:rPr>
      </w:r>
      <w:r>
        <w:rPr>
          <w:bCs/>
        </w:rPr>
        <w:fldChar w:fldCharType="separate"/>
      </w:r>
      <w:r w:rsidRPr="008B6A26">
        <w:rPr>
          <w:rFonts w:cstheme="minorHAnsi"/>
        </w:rPr>
        <w:t>(</w:t>
      </w:r>
      <w:r>
        <w:rPr>
          <w:rFonts w:cstheme="minorHAnsi"/>
          <w:noProof/>
        </w:rPr>
        <w:t>5</w:t>
      </w:r>
      <w:r w:rsidRPr="008B6A26">
        <w:rPr>
          <w:rFonts w:cstheme="minorHAnsi"/>
        </w:rPr>
        <w:t>)</w:t>
      </w:r>
      <w:r>
        <w:rPr>
          <w:bCs/>
        </w:rPr>
        <w:fldChar w:fldCharType="end"/>
      </w:r>
      <w:r>
        <w:rPr>
          <w:bCs/>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7342D" w14:paraId="4FC9425F" w14:textId="77777777" w:rsidTr="00A57A75">
        <w:tc>
          <w:tcPr>
            <w:tcW w:w="7933" w:type="dxa"/>
          </w:tcPr>
          <w:p w14:paraId="15A79826"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Dom</m:t>
                    </m:r>
                  </m:e>
                  <m:sub>
                    <m:sSub>
                      <m:sSubPr>
                        <m:ctrlPr>
                          <w:rPr>
                            <w:rFonts w:ascii="Cambria Math" w:hAnsi="Cambria Math"/>
                            <w:i/>
                            <w:sz w:val="22"/>
                            <w:szCs w:val="22"/>
                          </w:rPr>
                        </m:ctrlPr>
                      </m:sSubPr>
                      <m:e>
                        <m:r>
                          <w:rPr>
                            <w:rFonts w:ascii="Cambria Math" w:hAnsi="Cambria Math"/>
                            <w:sz w:val="22"/>
                            <w:szCs w:val="22"/>
                          </w:rPr>
                          <m:t>atendíveis</m:t>
                        </m:r>
                      </m:e>
                      <m:sub>
                        <m:r>
                          <w:rPr>
                            <w:rFonts w:ascii="Cambria Math" w:hAnsi="Cambria Math"/>
                            <w:sz w:val="22"/>
                            <w:szCs w:val="22"/>
                          </w:rPr>
                          <m:t>t</m:t>
                        </m:r>
                      </m:sub>
                    </m:sSub>
                  </m:sub>
                </m:sSub>
                <m:r>
                  <w:rPr>
                    <w:rFonts w:ascii="Cambria Math" w:hAnsi="Cambria Math"/>
                    <w:sz w:val="22"/>
                    <w:szCs w:val="22"/>
                  </w:rPr>
                  <m:t>=</m:t>
                </m:r>
                <m:f>
                  <m:fPr>
                    <m:ctrlPr>
                      <w:rPr>
                        <w:rFonts w:ascii="Cambria Math" w:hAnsi="Cambria Math"/>
                        <w:i/>
                        <w:iCs/>
                        <w:sz w:val="22"/>
                        <w:szCs w:val="22"/>
                      </w:rPr>
                    </m:ctrlPr>
                  </m:fPr>
                  <m:num>
                    <m:sSub>
                      <m:sSubPr>
                        <m:ctrlPr>
                          <w:rPr>
                            <w:rFonts w:ascii="Cambria Math" w:hAnsi="Cambria Math"/>
                            <w:i/>
                            <w:sz w:val="22"/>
                            <w:szCs w:val="22"/>
                          </w:rPr>
                        </m:ctrlPr>
                      </m:sSubPr>
                      <m:e>
                        <m:r>
                          <w:rPr>
                            <w:rFonts w:ascii="Cambria Math" w:hAnsi="Cambria Math"/>
                            <w:sz w:val="22"/>
                            <w:szCs w:val="22"/>
                          </w:rPr>
                          <m:t>Pop</m:t>
                        </m:r>
                      </m:e>
                      <m:sub>
                        <m:sSub>
                          <m:sSubPr>
                            <m:ctrlPr>
                              <w:rPr>
                                <w:rFonts w:ascii="Cambria Math" w:hAnsi="Cambria Math"/>
                                <w:i/>
                                <w:sz w:val="22"/>
                                <w:szCs w:val="22"/>
                              </w:rPr>
                            </m:ctrlPr>
                          </m:sSubPr>
                          <m:e>
                            <m:r>
                              <w:rPr>
                                <w:rFonts w:ascii="Cambria Math" w:hAnsi="Cambria Math"/>
                                <w:sz w:val="22"/>
                                <w:szCs w:val="22"/>
                              </w:rPr>
                              <m:t>projetada</m:t>
                            </m:r>
                          </m:e>
                          <m:sub>
                            <m:r>
                              <w:rPr>
                                <w:rFonts w:ascii="Cambria Math" w:hAnsi="Cambria Math"/>
                                <w:sz w:val="22"/>
                                <w:szCs w:val="22"/>
                              </w:rPr>
                              <m:t>t</m:t>
                            </m:r>
                          </m:sub>
                        </m:sSub>
                      </m:sub>
                    </m:sSub>
                  </m:num>
                  <m:den>
                    <m:r>
                      <w:rPr>
                        <w:rFonts w:ascii="Cambria Math" w:hAnsi="Cambria Math"/>
                        <w:sz w:val="22"/>
                        <w:szCs w:val="22"/>
                      </w:rPr>
                      <m:t>hab.dom</m:t>
                    </m:r>
                  </m:den>
                </m:f>
              </m:oMath>
            </m:oMathPara>
          </w:p>
        </w:tc>
        <w:tc>
          <w:tcPr>
            <w:tcW w:w="562" w:type="dxa"/>
            <w:vAlign w:val="center"/>
          </w:tcPr>
          <w:p w14:paraId="59849EB4" w14:textId="77777777" w:rsidR="00A57A75" w:rsidRPr="008B6A26" w:rsidRDefault="00A57A75" w:rsidP="00A57A75">
            <w:pPr>
              <w:ind w:firstLine="0"/>
              <w:jc w:val="center"/>
              <w:rPr>
                <w:rFonts w:asciiTheme="minorHAnsi" w:hAnsiTheme="minorHAnsi" w:cstheme="minorHAnsi"/>
                <w:sz w:val="22"/>
                <w:szCs w:val="22"/>
                <w:lang w:eastAsia="es-ES"/>
              </w:rPr>
            </w:pPr>
            <w:bookmarkStart w:id="58" w:name="_Ref83132495"/>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5</w:t>
            </w:r>
            <w:r w:rsidRPr="008B6A26">
              <w:rPr>
                <w:rFonts w:cstheme="minorHAnsi"/>
              </w:rPr>
              <w:fldChar w:fldCharType="end"/>
            </w:r>
            <w:r w:rsidRPr="008B6A26">
              <w:rPr>
                <w:rFonts w:asciiTheme="minorHAnsi" w:hAnsiTheme="minorHAnsi" w:cstheme="minorHAnsi"/>
                <w:sz w:val="22"/>
                <w:szCs w:val="22"/>
              </w:rPr>
              <w:t>)</w:t>
            </w:r>
            <w:bookmarkEnd w:id="58"/>
          </w:p>
        </w:tc>
      </w:tr>
    </w:tbl>
    <w:p w14:paraId="77040E53" w14:textId="77777777" w:rsidR="00A57A75" w:rsidRDefault="00A57A75" w:rsidP="00A57A75">
      <w:pPr>
        <w:rPr>
          <w:color w:val="000000" w:themeColor="text1"/>
        </w:rPr>
      </w:pPr>
      <w:r>
        <w:rPr>
          <w:color w:val="000000" w:themeColor="text1"/>
        </w:rPr>
        <w:t>Em que</w:t>
      </w:r>
      <w:r w:rsidRPr="008B6A26">
        <w:rPr>
          <w:color w:val="000000" w:themeColor="text1"/>
        </w:rPr>
        <w:t>:</w:t>
      </w:r>
    </w:p>
    <w:p w14:paraId="71A681DB" w14:textId="77777777" w:rsidR="00843010" w:rsidRDefault="00843010" w:rsidP="00A57A75">
      <w:pPr>
        <w:rPr>
          <w:color w:val="000000" w:themeColor="text1"/>
        </w:rPr>
      </w:pPr>
    </w:p>
    <w:p w14:paraId="1BD0AA91" w14:textId="77777777" w:rsidR="00843010" w:rsidRDefault="00843010" w:rsidP="00A57A75">
      <w:pPr>
        <w:rPr>
          <w:color w:val="000000" w:themeColor="text1"/>
        </w:rPr>
      </w:pPr>
    </w:p>
    <w:p w14:paraId="2F2C47D5" w14:textId="77777777" w:rsidR="00843010" w:rsidRPr="008B6A26" w:rsidRDefault="00843010" w:rsidP="00A57A75">
      <w:pPr>
        <w:rPr>
          <w:color w:val="000000" w:themeColor="text1"/>
        </w:rPr>
      </w:pPr>
    </w:p>
    <w:p w14:paraId="50CC70F9" w14:textId="77777777" w:rsidR="00A57A75"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Dom</m:t>
            </m:r>
          </m:e>
          <m:sub>
            <m:sSub>
              <m:sSubPr>
                <m:ctrlPr>
                  <w:rPr>
                    <w:rFonts w:ascii="Cambria Math" w:hAnsi="Cambria Math"/>
                    <w:i/>
                    <w:color w:val="000000" w:themeColor="text1"/>
                  </w:rPr>
                </m:ctrlPr>
              </m:sSubPr>
              <m:e>
                <m:r>
                  <w:rPr>
                    <w:rFonts w:ascii="Cambria Math" w:hAnsi="Cambria Math"/>
                    <w:color w:val="000000" w:themeColor="text1"/>
                  </w:rPr>
                  <m:t>atendíveis</m:t>
                </m:r>
              </m:e>
              <m:sub>
                <m:r>
                  <w:rPr>
                    <w:rFonts w:ascii="Cambria Math" w:hAnsi="Cambria Math"/>
                    <w:color w:val="000000" w:themeColor="text1"/>
                  </w:rPr>
                  <m:t>t</m:t>
                </m:r>
              </m:sub>
            </m:sSub>
          </m:sub>
        </m:sSub>
      </m:oMath>
      <w:r w:rsidRPr="00A56570">
        <w:rPr>
          <w:color w:val="000000" w:themeColor="text1"/>
        </w:rPr>
        <w:t xml:space="preserve"> é</w:t>
      </w:r>
      <w:r w:rsidRPr="008B6A26">
        <w:rPr>
          <w:color w:val="000000" w:themeColor="text1"/>
        </w:rPr>
        <w:t xml:space="preserve"> </w:t>
      </w:r>
      <w:r>
        <w:rPr>
          <w:color w:val="000000" w:themeColor="text1"/>
        </w:rPr>
        <w:t>a quantidade de domicílios atendíveis em cada município</w:t>
      </w:r>
      <w:r w:rsidRPr="008B6A26">
        <w:rPr>
          <w:color w:val="000000" w:themeColor="text1"/>
        </w:rPr>
        <w:t xml:space="preserve"> para</w:t>
      </w:r>
      <w:r>
        <w:rPr>
          <w:color w:val="000000" w:themeColor="text1"/>
        </w:rPr>
        <w:t xml:space="preserve"> o ano t;</w:t>
      </w:r>
    </w:p>
    <w:p w14:paraId="4E16DBF2" w14:textId="77777777" w:rsidR="00A57A75" w:rsidRPr="00FE3F2F" w:rsidRDefault="00A57A75" w:rsidP="00A57A75">
      <w:pPr>
        <w:ind w:left="708" w:firstLine="1"/>
        <w:rPr>
          <w:bCs/>
        </w:rPr>
      </w:pPr>
      <m:oMath>
        <m:r>
          <w:rPr>
            <w:rFonts w:ascii="Cambria Math" w:hAnsi="Cambria Math"/>
            <w:color w:val="000000" w:themeColor="text1"/>
          </w:rPr>
          <m:t>hab.dom</m:t>
        </m:r>
      </m:oMath>
      <w:r w:rsidRPr="00A56570">
        <w:rPr>
          <w:color w:val="000000" w:themeColor="text1"/>
        </w:rPr>
        <w:t xml:space="preserve"> é</w:t>
      </w:r>
      <w:r w:rsidRPr="008B6A26">
        <w:rPr>
          <w:color w:val="000000" w:themeColor="text1"/>
        </w:rPr>
        <w:t xml:space="preserve"> </w:t>
      </w:r>
      <w:r>
        <w:rPr>
          <w:color w:val="000000" w:themeColor="text1"/>
        </w:rPr>
        <w:t>a quantidade de habitante por domicílio em cada município considerada na modelagem da PPP de esgoto;</w:t>
      </w:r>
    </w:p>
    <w:p w14:paraId="5E00A46F" w14:textId="77777777" w:rsidR="00A57A75" w:rsidRDefault="00A57A75" w:rsidP="00A57A75">
      <w:pPr>
        <w:ind w:left="708" w:firstLine="1"/>
        <w:rPr>
          <w:bCs/>
        </w:rPr>
      </w:pPr>
      <m:oMath>
        <m:sSub>
          <m:sSubPr>
            <m:ctrlPr>
              <w:rPr>
                <w:rFonts w:ascii="Cambria Math" w:hAnsi="Cambria Math"/>
                <w:i/>
                <w:iCs/>
                <w:color w:val="000000" w:themeColor="text1"/>
              </w:rPr>
            </m:ctrlPr>
          </m:sSubPr>
          <m:e>
            <m:r>
              <w:rPr>
                <w:rFonts w:ascii="Cambria Math" w:hAnsi="Cambria Math"/>
                <w:color w:val="000000" w:themeColor="text1"/>
              </w:rPr>
              <m:t>Pop</m:t>
            </m:r>
          </m:e>
          <m:sub>
            <m:sSub>
              <m:sSubPr>
                <m:ctrlPr>
                  <w:rPr>
                    <w:rFonts w:ascii="Cambria Math" w:hAnsi="Cambria Math"/>
                    <w:i/>
                    <w:color w:val="000000" w:themeColor="text1"/>
                  </w:rPr>
                </m:ctrlPr>
              </m:sSubPr>
              <m:e>
                <m:r>
                  <w:rPr>
                    <w:rFonts w:ascii="Cambria Math" w:hAnsi="Cambria Math"/>
                    <w:color w:val="000000" w:themeColor="text1"/>
                  </w:rPr>
                  <m:t>projetada</m:t>
                </m:r>
              </m:e>
              <m:sub>
                <m:r>
                  <w:rPr>
                    <w:rFonts w:ascii="Cambria Math" w:hAnsi="Cambria Math"/>
                    <w:color w:val="000000" w:themeColor="text1"/>
                  </w:rPr>
                  <m:t>t</m:t>
                </m:r>
              </m:sub>
            </m:sSub>
          </m:sub>
        </m:sSub>
      </m:oMath>
      <w:r w:rsidRPr="00A56570">
        <w:rPr>
          <w:color w:val="000000" w:themeColor="text1"/>
        </w:rPr>
        <w:t xml:space="preserve"> é</w:t>
      </w:r>
      <w:r w:rsidRPr="008B6A26">
        <w:rPr>
          <w:color w:val="000000" w:themeColor="text1"/>
        </w:rPr>
        <w:t xml:space="preserve"> </w:t>
      </w:r>
      <w:r>
        <w:rPr>
          <w:color w:val="000000" w:themeColor="text1"/>
        </w:rPr>
        <w:t>a quantidade de habitantes (total ou urbano, a depender do contrato) de cada município no ano t.</w:t>
      </w:r>
      <w:r>
        <w:rPr>
          <w:bCs/>
        </w:rPr>
        <w:t xml:space="preserve"> </w:t>
      </w:r>
    </w:p>
    <w:p w14:paraId="59B12824" w14:textId="77777777" w:rsidR="00A57A75" w:rsidRDefault="00A57A75" w:rsidP="00A57A75">
      <w:pPr>
        <w:rPr>
          <w:bCs/>
        </w:rPr>
      </w:pPr>
      <w:r>
        <w:rPr>
          <w:bCs/>
        </w:rPr>
        <w:t xml:space="preserve">Como ponto de partida para a projeção populacional, utilizou-se as estimativas da população total dos municípios brasileiros com data de referência em 1º de julho de 2021, publicadas pelo Instituto Brasileiro de Geografia e Estatística (IBGE). Para projetar a população, utilizou-se a taxa de crescimento populacional calculada pelo IBGE entre 2018 e 2019 para município. Para expurgar os impactos da pandemia da COVID-19 sobre a projeções realizadas, não se considerou as variações populacionais estimadas pelo IBGE entre 2019 e 2021. </w:t>
      </w:r>
    </w:p>
    <w:p w14:paraId="7C5DC38B" w14:textId="77777777" w:rsidR="00A57A75" w:rsidRDefault="00A57A75" w:rsidP="00A57A75">
      <w:pPr>
        <w:rPr>
          <w:bCs/>
        </w:rPr>
      </w:pPr>
      <w:r>
        <w:rPr>
          <w:bCs/>
        </w:rPr>
        <w:t>Para os municípios cujos contratos definiam como área de abrangência apenas a área urbana, identificou-se a parcela da população total residente naquela área com base nas informações populacionais disponibilizadas no Sistema Nacional de Informações sobre Saneamento (SNIS). A aplicação da relação entre população urbana e total constante do SNIS sobre a população total estimada permitiu calcular a</w:t>
      </w:r>
      <w:r w:rsidRPr="00A96B6C">
        <w:rPr>
          <w:bCs/>
        </w:rPr>
        <w:t xml:space="preserve"> população </w:t>
      </w:r>
      <w:r>
        <w:rPr>
          <w:bCs/>
        </w:rPr>
        <w:t>atendível pela SANESUL nos municípios cuja área contratual de abrangência dos serviços se resume às regiões urbanas</w:t>
      </w:r>
      <w:r w:rsidRPr="00A96B6C">
        <w:rPr>
          <w:bCs/>
        </w:rPr>
        <w:t xml:space="preserve">. </w:t>
      </w:r>
    </w:p>
    <w:p w14:paraId="34239CDD" w14:textId="77777777" w:rsidR="00A57A75" w:rsidRDefault="00A57A75" w:rsidP="00A57A75">
      <w:pPr>
        <w:rPr>
          <w:bCs/>
        </w:rPr>
      </w:pPr>
      <w:r>
        <w:rPr>
          <w:bCs/>
        </w:rPr>
        <w:t xml:space="preserve">Com base na projeção populacional (total ou urbana, a depender do contrato) e na quantidade de habitantes por domicílios projetada nas modelagens da PPP de Esgoto, calculou-se a quantidade de domicílios atendíveis por município e, consequentemente, a </w:t>
      </w:r>
      <w:r w:rsidRPr="000E144A">
        <w:rPr>
          <w:b/>
          <w:bCs/>
        </w:rPr>
        <w:t>variação ou incremento anual dos domicílios em cada município (</w:t>
      </w:r>
      <m:oMath>
        <m:sSub>
          <m:sSubPr>
            <m:ctrlPr>
              <w:rPr>
                <w:rFonts w:ascii="Cambria Math" w:hAnsi="Cambria Math"/>
                <w:b/>
                <w:i/>
              </w:rPr>
            </m:ctrlPr>
          </m:sSubPr>
          <m:e>
            <m:r>
              <m:rPr>
                <m:sty m:val="bi"/>
              </m:rPr>
              <w:rPr>
                <w:rFonts w:ascii="Cambria Math" w:hAnsi="Cambria Math"/>
              </w:rPr>
              <m:t>∆</m:t>
            </m:r>
          </m:e>
          <m:sub>
            <m:r>
              <m:rPr>
                <m:sty m:val="bi"/>
              </m:rPr>
              <w:rPr>
                <w:rFonts w:ascii="Cambria Math" w:hAnsi="Cambria Math"/>
              </w:rPr>
              <m:t>DOM</m:t>
            </m:r>
          </m:sub>
        </m:sSub>
      </m:oMath>
      <w:r w:rsidRPr="000E144A">
        <w:rPr>
          <w:b/>
          <w:bCs/>
        </w:rPr>
        <w:t>).</w:t>
      </w:r>
    </w:p>
    <w:p w14:paraId="55459D61" w14:textId="77777777" w:rsidR="00A57A75" w:rsidRDefault="00A57A75" w:rsidP="00A57A75">
      <w:pPr>
        <w:rPr>
          <w:bCs/>
        </w:rPr>
      </w:pPr>
      <w:r>
        <w:rPr>
          <w:bCs/>
        </w:rPr>
        <w:t xml:space="preserve">A quantidade de economias ativas de água residenciais relativas a 2020 (496.991) informadas pela SANESUL foi utilizada como ponto de partida na Equação </w:t>
      </w:r>
      <w:r>
        <w:rPr>
          <w:bCs/>
        </w:rPr>
        <w:fldChar w:fldCharType="begin"/>
      </w:r>
      <w:r>
        <w:rPr>
          <w:bCs/>
        </w:rPr>
        <w:instrText xml:space="preserve"> REF _Ref84265928 \h </w:instrText>
      </w:r>
      <w:r>
        <w:rPr>
          <w:bCs/>
        </w:rPr>
      </w:r>
      <w:r>
        <w:rPr>
          <w:bCs/>
        </w:rPr>
        <w:fldChar w:fldCharType="separate"/>
      </w:r>
      <w:r w:rsidRPr="008B6A26">
        <w:rPr>
          <w:rFonts w:cstheme="minorHAnsi"/>
        </w:rPr>
        <w:t>(</w:t>
      </w:r>
      <w:r>
        <w:rPr>
          <w:rFonts w:cstheme="minorHAnsi"/>
          <w:noProof/>
        </w:rPr>
        <w:t>4</w:t>
      </w:r>
      <w:r>
        <w:rPr>
          <w:bCs/>
        </w:rPr>
        <w:fldChar w:fldCharType="end"/>
      </w:r>
      <w:r>
        <w:rPr>
          <w:bCs/>
        </w:rPr>
        <w:t xml:space="preserve">) para obtenção das estimativas dessa variável entre 2021 e 2025 seguindo (i) os critérios projeção de domicílios acima descritos e (ii) </w:t>
      </w:r>
      <w:r w:rsidRPr="001D5639">
        <w:rPr>
          <w:bCs/>
        </w:rPr>
        <w:t>as metas pactuadas nos respectivos contratos de cada município.</w:t>
      </w:r>
      <w:r>
        <w:rPr>
          <w:bCs/>
        </w:rPr>
        <w:t xml:space="preserve"> A </w:t>
      </w:r>
      <w:r>
        <w:rPr>
          <w:bCs/>
        </w:rPr>
        <w:fldChar w:fldCharType="begin"/>
      </w:r>
      <w:r>
        <w:rPr>
          <w:bCs/>
        </w:rPr>
        <w:instrText xml:space="preserve"> REF _Ref83199291 \h </w:instrText>
      </w:r>
      <w:r>
        <w:rPr>
          <w:bCs/>
        </w:rPr>
      </w:r>
      <w:r>
        <w:rPr>
          <w:bCs/>
        </w:rPr>
        <w:fldChar w:fldCharType="separate"/>
      </w:r>
      <w:r>
        <w:t xml:space="preserve">Tabela </w:t>
      </w:r>
      <w:r>
        <w:rPr>
          <w:noProof/>
        </w:rPr>
        <w:t>1</w:t>
      </w:r>
      <w:r>
        <w:rPr>
          <w:bCs/>
        </w:rPr>
        <w:fldChar w:fldCharType="end"/>
      </w:r>
      <w:r>
        <w:rPr>
          <w:bCs/>
        </w:rPr>
        <w:t xml:space="preserve"> mostra os resultados da projeção realizada e os compara com as projeções de economias de água residencial informadas pela SANESUL. Observa-se que os resultados obtidos são bastante próximos.</w:t>
      </w:r>
    </w:p>
    <w:p w14:paraId="6AB37CEF" w14:textId="77777777" w:rsidR="00843010" w:rsidRDefault="00843010" w:rsidP="00A57A75">
      <w:pPr>
        <w:rPr>
          <w:bCs/>
        </w:rPr>
      </w:pPr>
    </w:p>
    <w:p w14:paraId="02CCCFD8" w14:textId="77777777" w:rsidR="00843010" w:rsidRDefault="00843010" w:rsidP="00A57A75">
      <w:pPr>
        <w:rPr>
          <w:bCs/>
        </w:rPr>
      </w:pPr>
    </w:p>
    <w:p w14:paraId="064E3DFB" w14:textId="77777777" w:rsidR="00843010" w:rsidRDefault="00843010" w:rsidP="00A57A75">
      <w:pPr>
        <w:rPr>
          <w:bCs/>
        </w:rPr>
      </w:pPr>
    </w:p>
    <w:p w14:paraId="02AC759F" w14:textId="77777777" w:rsidR="00843010" w:rsidRDefault="00843010" w:rsidP="00A57A75">
      <w:pPr>
        <w:rPr>
          <w:bCs/>
        </w:rPr>
      </w:pPr>
    </w:p>
    <w:p w14:paraId="2D28F80C" w14:textId="77777777" w:rsidR="00A57A75" w:rsidRDefault="00A57A75" w:rsidP="00A57A75">
      <w:pPr>
        <w:pStyle w:val="Legenda"/>
        <w:spacing w:after="120"/>
      </w:pPr>
      <w:bookmarkStart w:id="59" w:name="_Ref83199291"/>
      <w:bookmarkStart w:id="60" w:name="_Toc83225544"/>
      <w:bookmarkStart w:id="61" w:name="_Toc84442982"/>
      <w:r>
        <w:t xml:space="preserve">Tabela </w:t>
      </w:r>
      <w:r>
        <w:rPr>
          <w:noProof/>
        </w:rPr>
        <w:fldChar w:fldCharType="begin"/>
      </w:r>
      <w:r>
        <w:rPr>
          <w:noProof/>
        </w:rPr>
        <w:instrText xml:space="preserve"> SEQ Tabela \* ARABIC </w:instrText>
      </w:r>
      <w:r>
        <w:rPr>
          <w:noProof/>
        </w:rPr>
        <w:fldChar w:fldCharType="separate"/>
      </w:r>
      <w:r>
        <w:rPr>
          <w:noProof/>
        </w:rPr>
        <w:t>1</w:t>
      </w:r>
      <w:r>
        <w:rPr>
          <w:noProof/>
        </w:rPr>
        <w:fldChar w:fldCharType="end"/>
      </w:r>
      <w:bookmarkEnd w:id="59"/>
      <w:r>
        <w:t xml:space="preserve"> – Projeção de economias de água residenciais (2021 a 2025)</w:t>
      </w:r>
      <w:bookmarkEnd w:id="60"/>
      <w:r>
        <w:t>.</w:t>
      </w:r>
      <w:bookmarkEnd w:id="61"/>
    </w:p>
    <w:tbl>
      <w:tblPr>
        <w:tblW w:w="8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88"/>
        <w:gridCol w:w="1001"/>
        <w:gridCol w:w="1077"/>
        <w:gridCol w:w="1077"/>
        <w:gridCol w:w="1077"/>
        <w:gridCol w:w="1077"/>
        <w:gridCol w:w="1077"/>
      </w:tblGrid>
      <w:tr w:rsidR="00A57A75" w:rsidRPr="001F6C4F" w14:paraId="6BD8F151" w14:textId="77777777" w:rsidTr="00A57A75">
        <w:trPr>
          <w:trHeight w:val="283"/>
          <w:tblHeader/>
          <w:jc w:val="center"/>
        </w:trPr>
        <w:tc>
          <w:tcPr>
            <w:tcW w:w="1888" w:type="dxa"/>
            <w:shd w:val="clear" w:color="auto" w:fill="1E4576"/>
            <w:vAlign w:val="center"/>
          </w:tcPr>
          <w:p w14:paraId="17C09DCA"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1001" w:type="dxa"/>
            <w:shd w:val="clear" w:color="auto" w:fill="1E4576"/>
          </w:tcPr>
          <w:p w14:paraId="5371FF29"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Fonte</w:t>
            </w:r>
          </w:p>
        </w:tc>
        <w:tc>
          <w:tcPr>
            <w:tcW w:w="1077" w:type="dxa"/>
            <w:shd w:val="clear" w:color="auto" w:fill="1E4576"/>
            <w:vAlign w:val="center"/>
          </w:tcPr>
          <w:p w14:paraId="5756AB40"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77" w:type="dxa"/>
            <w:shd w:val="clear" w:color="auto" w:fill="1E4576"/>
            <w:vAlign w:val="center"/>
          </w:tcPr>
          <w:p w14:paraId="32F48A8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77" w:type="dxa"/>
            <w:shd w:val="clear" w:color="auto" w:fill="1E4576"/>
            <w:vAlign w:val="center"/>
          </w:tcPr>
          <w:p w14:paraId="6A73DD98"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77" w:type="dxa"/>
            <w:shd w:val="clear" w:color="auto" w:fill="1E4576"/>
            <w:vAlign w:val="center"/>
          </w:tcPr>
          <w:p w14:paraId="7A090E05"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77" w:type="dxa"/>
            <w:shd w:val="clear" w:color="auto" w:fill="1E4576"/>
            <w:vAlign w:val="center"/>
          </w:tcPr>
          <w:p w14:paraId="486BD50B"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01EFF9C1" w14:textId="77777777" w:rsidTr="00A57A75">
        <w:trPr>
          <w:trHeight w:val="283"/>
          <w:jc w:val="center"/>
        </w:trPr>
        <w:tc>
          <w:tcPr>
            <w:tcW w:w="1888" w:type="dxa"/>
            <w:shd w:val="clear" w:color="auto" w:fill="FFFFFF" w:themeFill="background1"/>
            <w:vAlign w:val="center"/>
          </w:tcPr>
          <w:p w14:paraId="7CAEA6F5" w14:textId="77777777" w:rsidR="00A57A75" w:rsidRPr="001F6C4F" w:rsidRDefault="00A57A75" w:rsidP="00A57A75">
            <w:pPr>
              <w:spacing w:after="0" w:line="240" w:lineRule="auto"/>
              <w:ind w:firstLine="0"/>
              <w:jc w:val="left"/>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Número de Economias</w:t>
            </w:r>
          </w:p>
        </w:tc>
        <w:tc>
          <w:tcPr>
            <w:tcW w:w="1001" w:type="dxa"/>
            <w:shd w:val="clear" w:color="auto" w:fill="FFFFFF" w:themeFill="background1"/>
          </w:tcPr>
          <w:p w14:paraId="534812FE" w14:textId="77777777" w:rsidR="00A57A75" w:rsidRDefault="00A57A75" w:rsidP="00A57A75">
            <w:pPr>
              <w:spacing w:after="0" w:line="240" w:lineRule="auto"/>
              <w:ind w:firstLine="0"/>
              <w:jc w:val="center"/>
              <w:textAlignment w:val="bottom"/>
              <w:rPr>
                <w:sz w:val="20"/>
                <w:szCs w:val="20"/>
              </w:rPr>
            </w:pPr>
            <w:ins w:id="62" w:author="Rafael Catramby" w:date="2021-10-06T17:07:00Z">
              <w:r>
                <w:rPr>
                  <w:sz w:val="20"/>
                  <w:szCs w:val="20"/>
                </w:rPr>
                <w:t>AGEPAN</w:t>
              </w:r>
            </w:ins>
          </w:p>
        </w:tc>
        <w:tc>
          <w:tcPr>
            <w:tcW w:w="1077" w:type="dxa"/>
            <w:shd w:val="clear" w:color="auto" w:fill="FFFFFF" w:themeFill="background1"/>
            <w:vAlign w:val="center"/>
          </w:tcPr>
          <w:p w14:paraId="0F0D7C35"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502.053</w:t>
            </w:r>
          </w:p>
        </w:tc>
        <w:tc>
          <w:tcPr>
            <w:tcW w:w="1077" w:type="dxa"/>
            <w:shd w:val="clear" w:color="auto" w:fill="FFFFFF" w:themeFill="background1"/>
            <w:vAlign w:val="center"/>
          </w:tcPr>
          <w:p w14:paraId="1362C03E"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507.208</w:t>
            </w:r>
          </w:p>
        </w:tc>
        <w:tc>
          <w:tcPr>
            <w:tcW w:w="1077" w:type="dxa"/>
            <w:shd w:val="clear" w:color="auto" w:fill="FFFFFF" w:themeFill="background1"/>
            <w:vAlign w:val="center"/>
          </w:tcPr>
          <w:p w14:paraId="4E75CCD6"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512.459</w:t>
            </w:r>
          </w:p>
        </w:tc>
        <w:tc>
          <w:tcPr>
            <w:tcW w:w="1077" w:type="dxa"/>
            <w:shd w:val="clear" w:color="auto" w:fill="FFFFFF" w:themeFill="background1"/>
            <w:vAlign w:val="center"/>
          </w:tcPr>
          <w:p w14:paraId="183FFE11"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517.806</w:t>
            </w:r>
          </w:p>
        </w:tc>
        <w:tc>
          <w:tcPr>
            <w:tcW w:w="1077" w:type="dxa"/>
            <w:shd w:val="clear" w:color="auto" w:fill="FFFFFF" w:themeFill="background1"/>
            <w:vAlign w:val="center"/>
          </w:tcPr>
          <w:p w14:paraId="6A02A139"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523.253</w:t>
            </w:r>
          </w:p>
        </w:tc>
      </w:tr>
      <w:tr w:rsidR="00A57A75" w:rsidRPr="001F6C4F" w14:paraId="42202D5B" w14:textId="77777777" w:rsidTr="00A57A75">
        <w:trPr>
          <w:trHeight w:val="283"/>
          <w:jc w:val="center"/>
        </w:trPr>
        <w:tc>
          <w:tcPr>
            <w:tcW w:w="1888" w:type="dxa"/>
            <w:shd w:val="clear" w:color="auto" w:fill="FFFFFF" w:themeFill="background1"/>
            <w:vAlign w:val="center"/>
          </w:tcPr>
          <w:p w14:paraId="6E4CFFC2" w14:textId="77777777" w:rsidR="00A57A75" w:rsidRPr="002F64A2" w:rsidRDefault="00A57A75" w:rsidP="00A57A75">
            <w:pPr>
              <w:keepNext/>
              <w:spacing w:after="0" w:line="240" w:lineRule="auto"/>
              <w:ind w:firstLine="0"/>
              <w:jc w:val="left"/>
              <w:textAlignment w:val="bottom"/>
              <w:rPr>
                <w:rFonts w:ascii="Calibri" w:eastAsia="Times New Roman" w:hAnsi="Calibri" w:cs="Calibri"/>
                <w:sz w:val="20"/>
                <w:szCs w:val="20"/>
                <w:lang w:eastAsia="pt-BR"/>
              </w:rPr>
            </w:pPr>
            <w:r>
              <w:rPr>
                <w:rFonts w:ascii="Calibri" w:eastAsia="Times New Roman" w:hAnsi="Calibri" w:cs="Calibri"/>
                <w:sz w:val="20"/>
                <w:szCs w:val="20"/>
                <w:lang w:eastAsia="pt-BR"/>
              </w:rPr>
              <w:t>Número de Economias</w:t>
            </w:r>
          </w:p>
        </w:tc>
        <w:tc>
          <w:tcPr>
            <w:tcW w:w="1001" w:type="dxa"/>
            <w:shd w:val="clear" w:color="auto" w:fill="FFFFFF" w:themeFill="background1"/>
          </w:tcPr>
          <w:p w14:paraId="1AFC9A7C" w14:textId="77777777" w:rsidR="00A57A75" w:rsidRDefault="00A57A75" w:rsidP="00A57A75">
            <w:pPr>
              <w:keepNext/>
              <w:spacing w:after="0" w:line="240" w:lineRule="auto"/>
              <w:ind w:firstLine="0"/>
              <w:jc w:val="center"/>
              <w:textAlignment w:val="bottom"/>
              <w:rPr>
                <w:sz w:val="20"/>
                <w:szCs w:val="20"/>
              </w:rPr>
            </w:pPr>
            <w:r>
              <w:rPr>
                <w:sz w:val="20"/>
                <w:szCs w:val="20"/>
              </w:rPr>
              <w:t>SANESUL</w:t>
            </w:r>
          </w:p>
        </w:tc>
        <w:tc>
          <w:tcPr>
            <w:tcW w:w="1077" w:type="dxa"/>
            <w:shd w:val="clear" w:color="auto" w:fill="FFFFFF" w:themeFill="background1"/>
            <w:vAlign w:val="center"/>
          </w:tcPr>
          <w:p w14:paraId="67BF4BE7"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502.589</w:t>
            </w:r>
          </w:p>
        </w:tc>
        <w:tc>
          <w:tcPr>
            <w:tcW w:w="1077" w:type="dxa"/>
            <w:shd w:val="clear" w:color="auto" w:fill="FFFFFF" w:themeFill="background1"/>
            <w:vAlign w:val="center"/>
          </w:tcPr>
          <w:p w14:paraId="30CFDA59"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508.221</w:t>
            </w:r>
          </w:p>
        </w:tc>
        <w:tc>
          <w:tcPr>
            <w:tcW w:w="1077" w:type="dxa"/>
            <w:shd w:val="clear" w:color="auto" w:fill="FFFFFF" w:themeFill="background1"/>
            <w:vAlign w:val="center"/>
          </w:tcPr>
          <w:p w14:paraId="30F864B8"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513.484</w:t>
            </w:r>
          </w:p>
        </w:tc>
        <w:tc>
          <w:tcPr>
            <w:tcW w:w="1077" w:type="dxa"/>
            <w:shd w:val="clear" w:color="auto" w:fill="FFFFFF" w:themeFill="background1"/>
            <w:vAlign w:val="center"/>
          </w:tcPr>
          <w:p w14:paraId="443CBF42"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518.804</w:t>
            </w:r>
          </w:p>
        </w:tc>
        <w:tc>
          <w:tcPr>
            <w:tcW w:w="1077" w:type="dxa"/>
            <w:shd w:val="clear" w:color="auto" w:fill="FFFFFF" w:themeFill="background1"/>
            <w:vAlign w:val="center"/>
          </w:tcPr>
          <w:p w14:paraId="69822DB3"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524.183</w:t>
            </w:r>
          </w:p>
        </w:tc>
      </w:tr>
    </w:tbl>
    <w:p w14:paraId="6778C32A" w14:textId="77777777" w:rsidR="00A57A75" w:rsidRPr="00F750A6" w:rsidRDefault="00A57A75" w:rsidP="00A57A75">
      <w:pPr>
        <w:pStyle w:val="Fonte"/>
      </w:pPr>
      <w:r w:rsidRPr="00F750A6">
        <w:t xml:space="preserve">Fonte: </w:t>
      </w:r>
      <w:r>
        <w:t>E</w:t>
      </w:r>
      <w:r w:rsidRPr="00F750A6">
        <w:t>laboração própria a partir dos dados da SANESUL</w:t>
      </w:r>
      <w:r>
        <w:t>, do IBGE e dos contratos de programa do prestador</w:t>
      </w:r>
      <w:r w:rsidRPr="00F750A6">
        <w:t>.</w:t>
      </w:r>
    </w:p>
    <w:p w14:paraId="1EE40A8F" w14:textId="77777777" w:rsidR="00A57A75" w:rsidRDefault="00A57A75" w:rsidP="00A57A75">
      <w:pPr>
        <w:rPr>
          <w:bCs/>
        </w:rPr>
      </w:pPr>
      <w:r>
        <w:rPr>
          <w:bCs/>
        </w:rPr>
        <w:t xml:space="preserve">Conforme aplicação da Equação </w:t>
      </w:r>
      <w:r>
        <w:rPr>
          <w:bCs/>
        </w:rPr>
        <w:fldChar w:fldCharType="begin"/>
      </w:r>
      <w:r>
        <w:rPr>
          <w:bCs/>
        </w:rPr>
        <w:instrText xml:space="preserve"> REF _Ref83227435 \h </w:instrText>
      </w:r>
      <w:r>
        <w:rPr>
          <w:bCs/>
        </w:rPr>
      </w:r>
      <w:r>
        <w:rPr>
          <w:bCs/>
        </w:rPr>
        <w:fldChar w:fldCharType="separate"/>
      </w:r>
      <w:r w:rsidRPr="008B6A26">
        <w:rPr>
          <w:rFonts w:cstheme="minorHAnsi"/>
        </w:rPr>
        <w:t>(</w:t>
      </w:r>
      <w:r>
        <w:rPr>
          <w:rFonts w:cstheme="minorHAnsi"/>
          <w:noProof/>
        </w:rPr>
        <w:t>3</w:t>
      </w:r>
      <w:r>
        <w:rPr>
          <w:bCs/>
        </w:rPr>
        <w:fldChar w:fldCharType="end"/>
      </w:r>
      <w:r>
        <w:rPr>
          <w:bCs/>
        </w:rPr>
        <w:t xml:space="preserve">), a partir da multiplicação da média histórica do consumo unitário de água residencial, entre 2017 e 2020 (11,53 m³/mês/economia) e das projeções de economias de água residenciais, obteve-se a estimativa de volume medido de água residencial em cada ano entre 2021 e 2025. Esses valores são apresentados na </w:t>
      </w:r>
      <w:r>
        <w:rPr>
          <w:bCs/>
        </w:rPr>
        <w:fldChar w:fldCharType="begin"/>
      </w:r>
      <w:r>
        <w:rPr>
          <w:bCs/>
        </w:rPr>
        <w:instrText xml:space="preserve"> REF _Ref84362450 \h </w:instrText>
      </w:r>
      <w:r>
        <w:rPr>
          <w:bCs/>
        </w:rPr>
      </w:r>
      <w:r>
        <w:rPr>
          <w:bCs/>
        </w:rPr>
        <w:fldChar w:fldCharType="separate"/>
      </w:r>
      <w:r>
        <w:t xml:space="preserve">Tabela </w:t>
      </w:r>
      <w:r>
        <w:rPr>
          <w:noProof/>
        </w:rPr>
        <w:t>2</w:t>
      </w:r>
      <w:r>
        <w:rPr>
          <w:bCs/>
        </w:rPr>
        <w:fldChar w:fldCharType="end"/>
      </w:r>
      <w:r>
        <w:rPr>
          <w:bCs/>
        </w:rPr>
        <w:t>.</w:t>
      </w:r>
    </w:p>
    <w:p w14:paraId="2D75E3CC" w14:textId="77777777" w:rsidR="00A57A75" w:rsidRDefault="00A57A75" w:rsidP="00A57A75">
      <w:pPr>
        <w:pStyle w:val="Legenda"/>
        <w:spacing w:after="120"/>
      </w:pPr>
      <w:bookmarkStart w:id="63" w:name="_Ref84362450"/>
      <w:bookmarkStart w:id="64" w:name="_Toc84442983"/>
      <w:r>
        <w:t xml:space="preserve">Tabela </w:t>
      </w:r>
      <w:r>
        <w:rPr>
          <w:noProof/>
        </w:rPr>
        <w:fldChar w:fldCharType="begin"/>
      </w:r>
      <w:r>
        <w:rPr>
          <w:noProof/>
        </w:rPr>
        <w:instrText xml:space="preserve"> SEQ Tabela \* ARABIC </w:instrText>
      </w:r>
      <w:r>
        <w:rPr>
          <w:noProof/>
        </w:rPr>
        <w:fldChar w:fldCharType="separate"/>
      </w:r>
      <w:r>
        <w:rPr>
          <w:noProof/>
        </w:rPr>
        <w:t>2</w:t>
      </w:r>
      <w:r>
        <w:rPr>
          <w:noProof/>
        </w:rPr>
        <w:fldChar w:fldCharType="end"/>
      </w:r>
      <w:bookmarkEnd w:id="63"/>
      <w:r>
        <w:t xml:space="preserve"> – Projeção de volume medido de água residencial (2021 a 2025).</w:t>
      </w:r>
      <w:bookmarkEnd w:id="64"/>
    </w:p>
    <w:tbl>
      <w:tblPr>
        <w:tblW w:w="8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361"/>
        <w:gridCol w:w="712"/>
        <w:gridCol w:w="963"/>
        <w:gridCol w:w="1077"/>
        <w:gridCol w:w="1077"/>
        <w:gridCol w:w="1077"/>
        <w:gridCol w:w="1077"/>
        <w:gridCol w:w="1077"/>
      </w:tblGrid>
      <w:tr w:rsidR="00A57A75" w:rsidRPr="001F6C4F" w14:paraId="12A05DA6" w14:textId="77777777" w:rsidTr="00A57A75">
        <w:trPr>
          <w:trHeight w:val="283"/>
          <w:jc w:val="center"/>
        </w:trPr>
        <w:tc>
          <w:tcPr>
            <w:tcW w:w="1361" w:type="dxa"/>
            <w:shd w:val="clear" w:color="auto" w:fill="1E4576"/>
            <w:vAlign w:val="center"/>
          </w:tcPr>
          <w:p w14:paraId="1EB0C66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712" w:type="dxa"/>
            <w:shd w:val="clear" w:color="auto" w:fill="1E4576"/>
            <w:vAlign w:val="center"/>
          </w:tcPr>
          <w:p w14:paraId="7EB82738"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963" w:type="dxa"/>
            <w:shd w:val="clear" w:color="auto" w:fill="1E4576"/>
            <w:vAlign w:val="center"/>
          </w:tcPr>
          <w:p w14:paraId="79C58C52"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Fonte</w:t>
            </w:r>
          </w:p>
        </w:tc>
        <w:tc>
          <w:tcPr>
            <w:tcW w:w="1077" w:type="dxa"/>
            <w:shd w:val="clear" w:color="auto" w:fill="1E4576"/>
            <w:vAlign w:val="center"/>
          </w:tcPr>
          <w:p w14:paraId="2AA52518"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77" w:type="dxa"/>
            <w:shd w:val="clear" w:color="auto" w:fill="1E4576"/>
            <w:vAlign w:val="center"/>
          </w:tcPr>
          <w:p w14:paraId="1C8CD493"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77" w:type="dxa"/>
            <w:shd w:val="clear" w:color="auto" w:fill="1E4576"/>
            <w:vAlign w:val="center"/>
          </w:tcPr>
          <w:p w14:paraId="61C3D07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77" w:type="dxa"/>
            <w:shd w:val="clear" w:color="auto" w:fill="1E4576"/>
            <w:vAlign w:val="center"/>
          </w:tcPr>
          <w:p w14:paraId="30221105"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77" w:type="dxa"/>
            <w:shd w:val="clear" w:color="auto" w:fill="1E4576"/>
            <w:vAlign w:val="center"/>
          </w:tcPr>
          <w:p w14:paraId="25F3BCD7"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4FAAB203" w14:textId="77777777" w:rsidTr="00A57A75">
        <w:trPr>
          <w:trHeight w:val="283"/>
          <w:jc w:val="center"/>
        </w:trPr>
        <w:tc>
          <w:tcPr>
            <w:tcW w:w="1361" w:type="dxa"/>
            <w:shd w:val="clear" w:color="auto" w:fill="FFFFFF" w:themeFill="background1"/>
            <w:vAlign w:val="center"/>
          </w:tcPr>
          <w:p w14:paraId="2D355F1B"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Volume medido</w:t>
            </w:r>
          </w:p>
        </w:tc>
        <w:tc>
          <w:tcPr>
            <w:tcW w:w="712" w:type="dxa"/>
            <w:shd w:val="clear" w:color="auto" w:fill="FFFFFF" w:themeFill="background1"/>
            <w:vAlign w:val="center"/>
          </w:tcPr>
          <w:p w14:paraId="738E5251" w14:textId="77777777" w:rsidR="00A57A75" w:rsidRDefault="00A57A75" w:rsidP="00A57A75">
            <w:pPr>
              <w:spacing w:after="0" w:line="240" w:lineRule="auto"/>
              <w:ind w:firstLine="0"/>
              <w:jc w:val="center"/>
              <w:textAlignment w:val="bottom"/>
              <w:rPr>
                <w:sz w:val="20"/>
                <w:szCs w:val="20"/>
              </w:rPr>
            </w:pPr>
            <w:r>
              <w:rPr>
                <w:sz w:val="20"/>
                <w:szCs w:val="20"/>
              </w:rPr>
              <w:t>m³</w:t>
            </w:r>
          </w:p>
        </w:tc>
        <w:tc>
          <w:tcPr>
            <w:tcW w:w="963" w:type="dxa"/>
            <w:shd w:val="clear" w:color="auto" w:fill="FFFFFF" w:themeFill="background1"/>
            <w:vAlign w:val="center"/>
          </w:tcPr>
          <w:p w14:paraId="35F8E084" w14:textId="77777777" w:rsidR="00A57A75" w:rsidRDefault="00A57A75" w:rsidP="00A57A75">
            <w:pPr>
              <w:spacing w:after="0" w:line="240" w:lineRule="auto"/>
              <w:ind w:firstLine="0"/>
              <w:jc w:val="center"/>
              <w:textAlignment w:val="bottom"/>
              <w:rPr>
                <w:sz w:val="20"/>
                <w:szCs w:val="20"/>
              </w:rPr>
            </w:pPr>
            <w:ins w:id="65" w:author="Rafael Catramby" w:date="2021-10-06T17:08:00Z">
              <w:r>
                <w:rPr>
                  <w:sz w:val="20"/>
                  <w:szCs w:val="20"/>
                </w:rPr>
                <w:t>AGEPAN</w:t>
              </w:r>
            </w:ins>
          </w:p>
        </w:tc>
        <w:tc>
          <w:tcPr>
            <w:tcW w:w="1077" w:type="dxa"/>
            <w:shd w:val="clear" w:color="auto" w:fill="FFFFFF" w:themeFill="background1"/>
            <w:vAlign w:val="center"/>
          </w:tcPr>
          <w:p w14:paraId="27CA01CB" w14:textId="77777777" w:rsidR="00A57A75" w:rsidRPr="00D5741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D57410">
              <w:rPr>
                <w:rFonts w:ascii="Calibri" w:hAnsi="Calibri" w:cs="Calibri"/>
                <w:color w:val="000000" w:themeColor="text1"/>
                <w:sz w:val="20"/>
                <w:szCs w:val="20"/>
              </w:rPr>
              <w:t>69.460.084</w:t>
            </w:r>
          </w:p>
        </w:tc>
        <w:tc>
          <w:tcPr>
            <w:tcW w:w="1077" w:type="dxa"/>
            <w:shd w:val="clear" w:color="auto" w:fill="FFFFFF" w:themeFill="background1"/>
            <w:vAlign w:val="center"/>
          </w:tcPr>
          <w:p w14:paraId="0BB39A6C" w14:textId="77777777" w:rsidR="00A57A75" w:rsidRPr="00D5741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D57410">
              <w:rPr>
                <w:rFonts w:ascii="Calibri" w:hAnsi="Calibri" w:cs="Calibri"/>
                <w:color w:val="000000" w:themeColor="text1"/>
                <w:sz w:val="20"/>
                <w:szCs w:val="20"/>
              </w:rPr>
              <w:t>70.173.320</w:t>
            </w:r>
          </w:p>
        </w:tc>
        <w:tc>
          <w:tcPr>
            <w:tcW w:w="1077" w:type="dxa"/>
            <w:shd w:val="clear" w:color="auto" w:fill="FFFFFF" w:themeFill="background1"/>
            <w:vAlign w:val="center"/>
          </w:tcPr>
          <w:p w14:paraId="0437D444" w14:textId="77777777" w:rsidR="00A57A75" w:rsidRPr="00D5741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D57410">
              <w:rPr>
                <w:rFonts w:ascii="Calibri" w:hAnsi="Calibri" w:cs="Calibri"/>
                <w:color w:val="000000" w:themeColor="text1"/>
                <w:sz w:val="20"/>
                <w:szCs w:val="20"/>
              </w:rPr>
              <w:t>70.899.714</w:t>
            </w:r>
          </w:p>
        </w:tc>
        <w:tc>
          <w:tcPr>
            <w:tcW w:w="1077" w:type="dxa"/>
            <w:shd w:val="clear" w:color="auto" w:fill="FFFFFF" w:themeFill="background1"/>
            <w:vAlign w:val="center"/>
          </w:tcPr>
          <w:p w14:paraId="6CD6DC90" w14:textId="77777777" w:rsidR="00A57A75" w:rsidRPr="00D5741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D57410">
              <w:rPr>
                <w:rFonts w:ascii="Calibri" w:hAnsi="Calibri" w:cs="Calibri"/>
                <w:color w:val="000000" w:themeColor="text1"/>
                <w:sz w:val="20"/>
                <w:szCs w:val="20"/>
              </w:rPr>
              <w:t>71.639.551</w:t>
            </w:r>
          </w:p>
        </w:tc>
        <w:tc>
          <w:tcPr>
            <w:tcW w:w="1077" w:type="dxa"/>
            <w:shd w:val="clear" w:color="auto" w:fill="FFFFFF" w:themeFill="background1"/>
            <w:vAlign w:val="center"/>
          </w:tcPr>
          <w:p w14:paraId="09D8726F" w14:textId="77777777" w:rsidR="00A57A75" w:rsidRPr="00D57410"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sidRPr="00D57410">
              <w:rPr>
                <w:rFonts w:ascii="Calibri" w:hAnsi="Calibri" w:cs="Calibri"/>
                <w:color w:val="000000" w:themeColor="text1"/>
                <w:sz w:val="20"/>
                <w:szCs w:val="20"/>
              </w:rPr>
              <w:t>72.393.121</w:t>
            </w:r>
          </w:p>
        </w:tc>
      </w:tr>
    </w:tbl>
    <w:p w14:paraId="627C04F0" w14:textId="77777777" w:rsidR="00A57A75" w:rsidRPr="00F750A6" w:rsidRDefault="00A57A75" w:rsidP="00A57A75">
      <w:pPr>
        <w:pStyle w:val="Fonte"/>
      </w:pPr>
      <w:r w:rsidRPr="00F750A6">
        <w:t xml:space="preserve">Fonte: </w:t>
      </w:r>
      <w:r>
        <w:t>E</w:t>
      </w:r>
      <w:r w:rsidRPr="00F750A6">
        <w:t>laboração própria</w:t>
      </w:r>
      <w:r>
        <w:t xml:space="preserve"> </w:t>
      </w:r>
      <w:r w:rsidRPr="00F750A6">
        <w:rPr>
          <w:bCs/>
        </w:rPr>
        <w:t>a partir dos dados da SANESUL</w:t>
      </w:r>
      <w:r>
        <w:rPr>
          <w:bCs/>
        </w:rPr>
        <w:t>, do IBGE e dos contratos de programa do prestador</w:t>
      </w:r>
      <w:r w:rsidRPr="00F750A6">
        <w:t>.</w:t>
      </w:r>
    </w:p>
    <w:p w14:paraId="4AD661F3" w14:textId="77777777" w:rsidR="00A57A75" w:rsidRDefault="00A57A75" w:rsidP="00A57A75">
      <w:pPr>
        <w:rPr>
          <w:bCs/>
        </w:rPr>
      </w:pPr>
      <w:r>
        <w:rPr>
          <w:bCs/>
        </w:rPr>
        <w:t xml:space="preserve">Uma alternativa seria utilizar as projeções de volume medido realizadas pela SANESUL. Contudo, identificou-se uma inconsistência sobre essas estimativas, que são praticamente idênticas às projeções do prestador para o volume faturado de água residencial, ignorando as diferenças históricas que existem entre as duas medidas. A </w:t>
      </w:r>
      <w:r>
        <w:rPr>
          <w:bCs/>
        </w:rPr>
        <w:fldChar w:fldCharType="begin"/>
      </w:r>
      <w:r>
        <w:rPr>
          <w:bCs/>
        </w:rPr>
        <w:instrText xml:space="preserve"> REF _Ref83200550 \h </w:instrText>
      </w:r>
      <w:r>
        <w:rPr>
          <w:bCs/>
        </w:rPr>
      </w:r>
      <w:r>
        <w:rPr>
          <w:bCs/>
        </w:rPr>
        <w:fldChar w:fldCharType="separate"/>
      </w:r>
      <w:r>
        <w:t xml:space="preserve">Tabela </w:t>
      </w:r>
      <w:r>
        <w:rPr>
          <w:noProof/>
        </w:rPr>
        <w:t>3</w:t>
      </w:r>
      <w:r>
        <w:rPr>
          <w:bCs/>
        </w:rPr>
        <w:fldChar w:fldCharType="end"/>
      </w:r>
      <w:r>
        <w:rPr>
          <w:bCs/>
        </w:rPr>
        <w:t xml:space="preserve"> compara o histórico com as projeções feitas pela SANESUL.</w:t>
      </w:r>
    </w:p>
    <w:p w14:paraId="1D787D4C" w14:textId="77777777" w:rsidR="00A57A75" w:rsidRDefault="00A57A75" w:rsidP="00A57A75">
      <w:pPr>
        <w:pStyle w:val="Legenda"/>
        <w:spacing w:after="120"/>
      </w:pPr>
      <w:bookmarkStart w:id="66" w:name="_Ref83200550"/>
      <w:bookmarkStart w:id="67" w:name="_Toc83225545"/>
      <w:bookmarkStart w:id="68" w:name="_Toc84442984"/>
      <w:r>
        <w:t xml:space="preserve">Tabela </w:t>
      </w:r>
      <w:r>
        <w:rPr>
          <w:noProof/>
        </w:rPr>
        <w:fldChar w:fldCharType="begin"/>
      </w:r>
      <w:r>
        <w:rPr>
          <w:noProof/>
        </w:rPr>
        <w:instrText xml:space="preserve"> SEQ Tabela \* ARABIC </w:instrText>
      </w:r>
      <w:r>
        <w:rPr>
          <w:noProof/>
        </w:rPr>
        <w:fldChar w:fldCharType="separate"/>
      </w:r>
      <w:r>
        <w:rPr>
          <w:noProof/>
        </w:rPr>
        <w:t>3</w:t>
      </w:r>
      <w:r>
        <w:rPr>
          <w:noProof/>
        </w:rPr>
        <w:fldChar w:fldCharType="end"/>
      </w:r>
      <w:bookmarkEnd w:id="66"/>
      <w:r>
        <w:t xml:space="preserve"> – Volume medido e faturado de água residencial da SANESUL</w:t>
      </w:r>
      <w:bookmarkEnd w:id="67"/>
      <w:r>
        <w:t>.</w:t>
      </w:r>
      <w:bookmarkEnd w:id="68"/>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88"/>
        <w:gridCol w:w="1001"/>
        <w:gridCol w:w="1121"/>
        <w:gridCol w:w="1121"/>
        <w:gridCol w:w="1121"/>
        <w:gridCol w:w="1121"/>
        <w:gridCol w:w="1122"/>
      </w:tblGrid>
      <w:tr w:rsidR="00A57A75" w:rsidRPr="006E2545" w14:paraId="641FFB01" w14:textId="77777777" w:rsidTr="00A57A75">
        <w:trPr>
          <w:trHeight w:val="283"/>
          <w:jc w:val="center"/>
        </w:trPr>
        <w:tc>
          <w:tcPr>
            <w:tcW w:w="8495" w:type="dxa"/>
            <w:gridSpan w:val="7"/>
            <w:shd w:val="clear" w:color="auto" w:fill="1E4576"/>
            <w:vAlign w:val="center"/>
          </w:tcPr>
          <w:p w14:paraId="326B942B" w14:textId="77777777" w:rsidR="00A57A75" w:rsidRPr="006E2545" w:rsidRDefault="00A57A75" w:rsidP="00A57A75">
            <w:pPr>
              <w:spacing w:after="0" w:line="240" w:lineRule="auto"/>
              <w:ind w:firstLine="0"/>
              <w:jc w:val="center"/>
              <w:textAlignment w:val="center"/>
              <w:rPr>
                <w:rFonts w:eastAsia="Times New Roman" w:cstheme="minorHAnsi"/>
                <w:b/>
                <w:bCs/>
                <w:color w:val="FFFFFF"/>
                <w:sz w:val="20"/>
                <w:szCs w:val="20"/>
                <w:lang w:eastAsia="pt-BR"/>
              </w:rPr>
            </w:pPr>
            <w:r w:rsidRPr="006E2545">
              <w:rPr>
                <w:rFonts w:eastAsia="Times New Roman" w:cstheme="minorHAnsi"/>
                <w:b/>
                <w:bCs/>
                <w:color w:val="FFFFFF"/>
                <w:kern w:val="24"/>
                <w:sz w:val="20"/>
                <w:szCs w:val="20"/>
                <w:lang w:eastAsia="pt-BR"/>
              </w:rPr>
              <w:t>Histórico SANESUL</w:t>
            </w:r>
          </w:p>
        </w:tc>
      </w:tr>
      <w:tr w:rsidR="00A57A75" w:rsidRPr="006E2545" w14:paraId="107B68B9" w14:textId="77777777" w:rsidTr="00A57A75">
        <w:trPr>
          <w:trHeight w:val="283"/>
          <w:jc w:val="center"/>
        </w:trPr>
        <w:tc>
          <w:tcPr>
            <w:tcW w:w="1888" w:type="dxa"/>
            <w:shd w:val="clear" w:color="auto" w:fill="1E4576"/>
            <w:vAlign w:val="center"/>
          </w:tcPr>
          <w:p w14:paraId="39ED36D8" w14:textId="77777777" w:rsidR="00A57A75" w:rsidRPr="006E2545" w:rsidRDefault="00A57A75" w:rsidP="00A57A75">
            <w:pPr>
              <w:spacing w:after="0" w:line="240" w:lineRule="auto"/>
              <w:ind w:firstLine="0"/>
              <w:jc w:val="center"/>
              <w:textAlignment w:val="center"/>
              <w:rPr>
                <w:rFonts w:eastAsia="Times New Roman" w:cstheme="minorHAnsi"/>
                <w:b/>
                <w:bCs/>
                <w:color w:val="FFFFFF"/>
                <w:sz w:val="20"/>
                <w:szCs w:val="20"/>
                <w:lang w:eastAsia="pt-BR"/>
              </w:rPr>
            </w:pPr>
            <w:r>
              <w:rPr>
                <w:rFonts w:ascii="Calibri" w:eastAsia="Times New Roman" w:hAnsi="Calibri" w:cs="Calibri"/>
                <w:b/>
                <w:bCs/>
                <w:color w:val="FFFFFF"/>
                <w:sz w:val="20"/>
                <w:szCs w:val="20"/>
                <w:lang w:eastAsia="pt-BR"/>
              </w:rPr>
              <w:t>Descrição</w:t>
            </w:r>
          </w:p>
        </w:tc>
        <w:tc>
          <w:tcPr>
            <w:tcW w:w="1001" w:type="dxa"/>
            <w:shd w:val="clear" w:color="auto" w:fill="1E4576"/>
          </w:tcPr>
          <w:p w14:paraId="5C5DE25F" w14:textId="77777777" w:rsidR="00A57A75" w:rsidRPr="006E2545" w:rsidRDefault="00A57A75" w:rsidP="00A57A75">
            <w:pPr>
              <w:spacing w:after="0" w:line="240" w:lineRule="auto"/>
              <w:ind w:firstLine="0"/>
              <w:jc w:val="center"/>
              <w:textAlignment w:val="center"/>
              <w:rPr>
                <w:rFonts w:eastAsia="Times New Roman" w:cstheme="minorHAnsi"/>
                <w:b/>
                <w:bCs/>
                <w:color w:val="FFFFFF"/>
                <w:sz w:val="20"/>
                <w:szCs w:val="20"/>
                <w:lang w:eastAsia="pt-BR"/>
              </w:rPr>
            </w:pPr>
            <w:r w:rsidRPr="006E2545">
              <w:rPr>
                <w:rFonts w:eastAsia="Times New Roman" w:cstheme="minorHAnsi"/>
                <w:b/>
                <w:bCs/>
                <w:color w:val="FFFFFF"/>
                <w:sz w:val="20"/>
                <w:szCs w:val="20"/>
                <w:lang w:eastAsia="pt-BR"/>
              </w:rPr>
              <w:t>Unidade</w:t>
            </w:r>
          </w:p>
        </w:tc>
        <w:tc>
          <w:tcPr>
            <w:tcW w:w="1121" w:type="dxa"/>
            <w:shd w:val="clear" w:color="auto" w:fill="1E4576"/>
            <w:vAlign w:val="center"/>
          </w:tcPr>
          <w:p w14:paraId="18C2318D" w14:textId="77777777" w:rsidR="00A57A75" w:rsidRPr="006E2545" w:rsidRDefault="00A57A75" w:rsidP="00A57A75">
            <w:pPr>
              <w:spacing w:after="0" w:line="240" w:lineRule="auto"/>
              <w:ind w:firstLine="0"/>
              <w:jc w:val="center"/>
              <w:textAlignment w:val="center"/>
              <w:rPr>
                <w:rFonts w:eastAsia="Times New Roman" w:cstheme="minorHAnsi"/>
                <w:b/>
                <w:bCs/>
                <w:color w:val="FFFFFF"/>
                <w:kern w:val="24"/>
                <w:sz w:val="20"/>
                <w:szCs w:val="20"/>
                <w:lang w:eastAsia="pt-BR"/>
              </w:rPr>
            </w:pPr>
            <w:r w:rsidRPr="006E2545">
              <w:rPr>
                <w:rFonts w:eastAsia="Times New Roman" w:cstheme="minorHAnsi"/>
                <w:b/>
                <w:bCs/>
                <w:color w:val="FFFFFF"/>
                <w:kern w:val="24"/>
                <w:sz w:val="20"/>
                <w:szCs w:val="20"/>
                <w:lang w:eastAsia="pt-BR"/>
              </w:rPr>
              <w:t>2016</w:t>
            </w:r>
          </w:p>
        </w:tc>
        <w:tc>
          <w:tcPr>
            <w:tcW w:w="1121" w:type="dxa"/>
            <w:shd w:val="clear" w:color="auto" w:fill="1E4576"/>
            <w:vAlign w:val="center"/>
          </w:tcPr>
          <w:p w14:paraId="6CF3BC4C" w14:textId="77777777" w:rsidR="00A57A75" w:rsidRPr="006E2545" w:rsidRDefault="00A57A75" w:rsidP="00A57A75">
            <w:pPr>
              <w:spacing w:after="0" w:line="240" w:lineRule="auto"/>
              <w:ind w:firstLine="0"/>
              <w:jc w:val="center"/>
              <w:textAlignment w:val="center"/>
              <w:rPr>
                <w:rFonts w:eastAsia="Times New Roman" w:cstheme="minorHAnsi"/>
                <w:b/>
                <w:bCs/>
                <w:color w:val="FFFFFF"/>
                <w:kern w:val="24"/>
                <w:sz w:val="20"/>
                <w:szCs w:val="20"/>
                <w:lang w:eastAsia="pt-BR"/>
              </w:rPr>
            </w:pPr>
            <w:r w:rsidRPr="006E2545">
              <w:rPr>
                <w:rFonts w:eastAsia="Times New Roman" w:cstheme="minorHAnsi"/>
                <w:b/>
                <w:bCs/>
                <w:color w:val="FFFFFF"/>
                <w:kern w:val="24"/>
                <w:sz w:val="20"/>
                <w:szCs w:val="20"/>
                <w:lang w:eastAsia="pt-BR"/>
              </w:rPr>
              <w:t>2017</w:t>
            </w:r>
          </w:p>
        </w:tc>
        <w:tc>
          <w:tcPr>
            <w:tcW w:w="1121" w:type="dxa"/>
            <w:shd w:val="clear" w:color="auto" w:fill="1E4576"/>
            <w:vAlign w:val="center"/>
          </w:tcPr>
          <w:p w14:paraId="5D8B93C9" w14:textId="77777777" w:rsidR="00A57A75" w:rsidRPr="006E2545" w:rsidRDefault="00A57A75" w:rsidP="00A57A75">
            <w:pPr>
              <w:spacing w:after="0" w:line="240" w:lineRule="auto"/>
              <w:ind w:firstLine="0"/>
              <w:jc w:val="center"/>
              <w:textAlignment w:val="center"/>
              <w:rPr>
                <w:rFonts w:eastAsia="Times New Roman" w:cstheme="minorHAnsi"/>
                <w:b/>
                <w:bCs/>
                <w:color w:val="FFFFFF"/>
                <w:kern w:val="24"/>
                <w:sz w:val="20"/>
                <w:szCs w:val="20"/>
                <w:lang w:eastAsia="pt-BR"/>
              </w:rPr>
            </w:pPr>
            <w:r w:rsidRPr="006E2545">
              <w:rPr>
                <w:rFonts w:eastAsia="Times New Roman" w:cstheme="minorHAnsi"/>
                <w:b/>
                <w:bCs/>
                <w:color w:val="FFFFFF"/>
                <w:kern w:val="24"/>
                <w:sz w:val="20"/>
                <w:szCs w:val="20"/>
                <w:lang w:eastAsia="pt-BR"/>
              </w:rPr>
              <w:t>2018</w:t>
            </w:r>
          </w:p>
        </w:tc>
        <w:tc>
          <w:tcPr>
            <w:tcW w:w="1121" w:type="dxa"/>
            <w:shd w:val="clear" w:color="auto" w:fill="1E4576"/>
            <w:vAlign w:val="center"/>
          </w:tcPr>
          <w:p w14:paraId="4EB180AD" w14:textId="77777777" w:rsidR="00A57A75" w:rsidRPr="006E2545" w:rsidRDefault="00A57A75" w:rsidP="00A57A75">
            <w:pPr>
              <w:spacing w:after="0" w:line="240" w:lineRule="auto"/>
              <w:ind w:firstLine="0"/>
              <w:jc w:val="center"/>
              <w:textAlignment w:val="center"/>
              <w:rPr>
                <w:rFonts w:eastAsia="Times New Roman" w:cstheme="minorHAnsi"/>
                <w:b/>
                <w:bCs/>
                <w:color w:val="FFFFFF"/>
                <w:kern w:val="24"/>
                <w:sz w:val="20"/>
                <w:szCs w:val="20"/>
                <w:lang w:eastAsia="pt-BR"/>
              </w:rPr>
            </w:pPr>
            <w:r w:rsidRPr="006E2545">
              <w:rPr>
                <w:rFonts w:eastAsia="Times New Roman" w:cstheme="minorHAnsi"/>
                <w:b/>
                <w:bCs/>
                <w:color w:val="FFFFFF"/>
                <w:kern w:val="24"/>
                <w:sz w:val="20"/>
                <w:szCs w:val="20"/>
                <w:lang w:eastAsia="pt-BR"/>
              </w:rPr>
              <w:t>2019</w:t>
            </w:r>
          </w:p>
        </w:tc>
        <w:tc>
          <w:tcPr>
            <w:tcW w:w="1122" w:type="dxa"/>
            <w:shd w:val="clear" w:color="auto" w:fill="1E4576"/>
            <w:vAlign w:val="center"/>
          </w:tcPr>
          <w:p w14:paraId="0AA253F4" w14:textId="77777777" w:rsidR="00A57A75" w:rsidRPr="006E2545" w:rsidRDefault="00A57A75" w:rsidP="00A57A75">
            <w:pPr>
              <w:spacing w:after="0" w:line="240" w:lineRule="auto"/>
              <w:ind w:firstLine="0"/>
              <w:jc w:val="center"/>
              <w:textAlignment w:val="center"/>
              <w:rPr>
                <w:rFonts w:eastAsia="Times New Roman" w:cstheme="minorHAnsi"/>
                <w:b/>
                <w:bCs/>
                <w:color w:val="FFFFFF"/>
                <w:sz w:val="20"/>
                <w:szCs w:val="20"/>
                <w:lang w:eastAsia="pt-BR"/>
              </w:rPr>
            </w:pPr>
            <w:r w:rsidRPr="006E2545">
              <w:rPr>
                <w:rFonts w:eastAsia="Times New Roman" w:cstheme="minorHAnsi"/>
                <w:b/>
                <w:bCs/>
                <w:color w:val="FFFFFF"/>
                <w:sz w:val="20"/>
                <w:szCs w:val="20"/>
                <w:lang w:eastAsia="pt-BR"/>
              </w:rPr>
              <w:t>2020</w:t>
            </w:r>
          </w:p>
        </w:tc>
      </w:tr>
      <w:tr w:rsidR="00A57A75" w:rsidRPr="006E2545" w14:paraId="41DBB8C3" w14:textId="77777777" w:rsidTr="00A57A75">
        <w:trPr>
          <w:trHeight w:val="283"/>
          <w:jc w:val="center"/>
        </w:trPr>
        <w:tc>
          <w:tcPr>
            <w:tcW w:w="1888" w:type="dxa"/>
            <w:shd w:val="clear" w:color="auto" w:fill="FFFFFF" w:themeFill="background1"/>
            <w:vAlign w:val="center"/>
          </w:tcPr>
          <w:p w14:paraId="696D33B5" w14:textId="77777777" w:rsidR="00A57A75" w:rsidRPr="006E2545" w:rsidRDefault="00A57A75" w:rsidP="00A57A75">
            <w:pPr>
              <w:spacing w:after="0" w:line="240" w:lineRule="auto"/>
              <w:ind w:firstLine="0"/>
              <w:jc w:val="left"/>
              <w:textAlignment w:val="bottom"/>
              <w:rPr>
                <w:rFonts w:eastAsia="Times New Roman" w:cstheme="minorHAnsi"/>
                <w:color w:val="000000"/>
                <w:kern w:val="24"/>
                <w:sz w:val="20"/>
                <w:szCs w:val="20"/>
                <w:lang w:eastAsia="pt-BR"/>
              </w:rPr>
            </w:pPr>
            <w:r w:rsidRPr="006E2545">
              <w:rPr>
                <w:rFonts w:eastAsia="Times New Roman" w:cstheme="minorHAnsi"/>
                <w:sz w:val="20"/>
                <w:szCs w:val="20"/>
                <w:lang w:eastAsia="pt-BR"/>
              </w:rPr>
              <w:t>Volume Faturado</w:t>
            </w:r>
          </w:p>
        </w:tc>
        <w:tc>
          <w:tcPr>
            <w:tcW w:w="1001" w:type="dxa"/>
            <w:shd w:val="clear" w:color="auto" w:fill="FFFFFF" w:themeFill="background1"/>
          </w:tcPr>
          <w:p w14:paraId="1D6590EE"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shd w:val="clear" w:color="auto" w:fill="FFFFFF" w:themeFill="background1"/>
            <w:vAlign w:val="center"/>
          </w:tcPr>
          <w:p w14:paraId="5C75BCB2" w14:textId="77777777" w:rsidR="00A57A75" w:rsidRPr="006E2545" w:rsidRDefault="00A57A75" w:rsidP="00A57A75">
            <w:pPr>
              <w:spacing w:after="0" w:line="240" w:lineRule="auto"/>
              <w:ind w:firstLine="0"/>
              <w:jc w:val="center"/>
              <w:rPr>
                <w:rFonts w:cstheme="minorHAnsi"/>
                <w:color w:val="000000"/>
                <w:sz w:val="20"/>
                <w:szCs w:val="20"/>
              </w:rPr>
            </w:pPr>
            <w:r w:rsidRPr="006E2545">
              <w:rPr>
                <w:rFonts w:cstheme="minorHAnsi"/>
                <w:color w:val="000000"/>
                <w:sz w:val="20"/>
                <w:szCs w:val="20"/>
              </w:rPr>
              <w:t>73.568.490</w:t>
            </w:r>
          </w:p>
        </w:tc>
        <w:tc>
          <w:tcPr>
            <w:tcW w:w="1121" w:type="dxa"/>
            <w:shd w:val="clear" w:color="auto" w:fill="FFFFFF" w:themeFill="background1"/>
            <w:vAlign w:val="center"/>
          </w:tcPr>
          <w:p w14:paraId="2BD4E862" w14:textId="77777777" w:rsidR="00A57A75" w:rsidRPr="006E2545" w:rsidRDefault="00A57A75" w:rsidP="00A57A75">
            <w:pPr>
              <w:spacing w:after="0" w:line="240" w:lineRule="auto"/>
              <w:ind w:firstLine="0"/>
              <w:jc w:val="center"/>
              <w:textAlignment w:val="bottom"/>
              <w:rPr>
                <w:rFonts w:eastAsia="Times New Roman" w:cstheme="minorHAnsi"/>
                <w:color w:val="000000"/>
                <w:kern w:val="24"/>
                <w:sz w:val="20"/>
                <w:szCs w:val="20"/>
                <w:lang w:eastAsia="pt-BR"/>
              </w:rPr>
            </w:pPr>
            <w:r w:rsidRPr="006E2545">
              <w:rPr>
                <w:rFonts w:cstheme="minorHAnsi"/>
                <w:color w:val="000000"/>
                <w:sz w:val="20"/>
                <w:szCs w:val="20"/>
              </w:rPr>
              <w:t>75.286.146</w:t>
            </w:r>
          </w:p>
        </w:tc>
        <w:tc>
          <w:tcPr>
            <w:tcW w:w="1121" w:type="dxa"/>
            <w:shd w:val="clear" w:color="auto" w:fill="FFFFFF" w:themeFill="background1"/>
            <w:vAlign w:val="center"/>
          </w:tcPr>
          <w:p w14:paraId="21E3CAC6" w14:textId="77777777" w:rsidR="00A57A75" w:rsidRPr="006E2545" w:rsidRDefault="00A57A75" w:rsidP="00A57A75">
            <w:pPr>
              <w:spacing w:after="0" w:line="240" w:lineRule="auto"/>
              <w:ind w:firstLine="0"/>
              <w:jc w:val="center"/>
              <w:textAlignment w:val="bottom"/>
              <w:rPr>
                <w:rFonts w:eastAsia="Times New Roman" w:cstheme="minorHAnsi"/>
                <w:color w:val="000000"/>
                <w:kern w:val="24"/>
                <w:sz w:val="20"/>
                <w:szCs w:val="20"/>
                <w:lang w:eastAsia="pt-BR"/>
              </w:rPr>
            </w:pPr>
            <w:r w:rsidRPr="006E2545">
              <w:rPr>
                <w:rFonts w:cstheme="minorHAnsi"/>
                <w:color w:val="000000"/>
                <w:sz w:val="20"/>
                <w:szCs w:val="20"/>
              </w:rPr>
              <w:t>75.895.894</w:t>
            </w:r>
          </w:p>
        </w:tc>
        <w:tc>
          <w:tcPr>
            <w:tcW w:w="1121" w:type="dxa"/>
            <w:shd w:val="clear" w:color="auto" w:fill="FFFFFF" w:themeFill="background1"/>
            <w:vAlign w:val="center"/>
          </w:tcPr>
          <w:p w14:paraId="3AE6D93C" w14:textId="77777777" w:rsidR="00A57A75" w:rsidRPr="006E2545" w:rsidRDefault="00A57A75" w:rsidP="00A57A75">
            <w:pPr>
              <w:spacing w:after="0" w:line="240" w:lineRule="auto"/>
              <w:ind w:firstLine="0"/>
              <w:jc w:val="center"/>
              <w:textAlignment w:val="bottom"/>
              <w:rPr>
                <w:rFonts w:eastAsia="Times New Roman" w:cstheme="minorHAnsi"/>
                <w:color w:val="000000"/>
                <w:kern w:val="24"/>
                <w:sz w:val="20"/>
                <w:szCs w:val="20"/>
                <w:lang w:eastAsia="pt-BR"/>
              </w:rPr>
            </w:pPr>
            <w:r w:rsidRPr="006E2545">
              <w:rPr>
                <w:rFonts w:cstheme="minorHAnsi"/>
                <w:color w:val="000000"/>
                <w:sz w:val="20"/>
                <w:szCs w:val="20"/>
              </w:rPr>
              <w:t>78.910.498</w:t>
            </w:r>
          </w:p>
        </w:tc>
        <w:tc>
          <w:tcPr>
            <w:tcW w:w="1122" w:type="dxa"/>
            <w:shd w:val="clear" w:color="auto" w:fill="FFFFFF" w:themeFill="background1"/>
            <w:vAlign w:val="center"/>
          </w:tcPr>
          <w:p w14:paraId="45289B54"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82.498.959</w:t>
            </w:r>
          </w:p>
        </w:tc>
      </w:tr>
      <w:tr w:rsidR="00A57A75" w:rsidRPr="006E2545" w14:paraId="6E69C650" w14:textId="77777777" w:rsidTr="00A57A75">
        <w:trPr>
          <w:trHeight w:val="283"/>
          <w:jc w:val="center"/>
        </w:trPr>
        <w:tc>
          <w:tcPr>
            <w:tcW w:w="1888" w:type="dxa"/>
            <w:shd w:val="clear" w:color="auto" w:fill="FFFFFF" w:themeFill="background1"/>
            <w:vAlign w:val="center"/>
          </w:tcPr>
          <w:p w14:paraId="254BE31D" w14:textId="77777777" w:rsidR="00A57A75" w:rsidRPr="006E2545" w:rsidRDefault="00A57A75" w:rsidP="00A57A75">
            <w:pPr>
              <w:spacing w:after="0" w:line="240" w:lineRule="auto"/>
              <w:ind w:firstLine="0"/>
              <w:jc w:val="left"/>
              <w:textAlignment w:val="bottom"/>
              <w:rPr>
                <w:rFonts w:eastAsia="Times New Roman" w:cstheme="minorHAnsi"/>
                <w:sz w:val="20"/>
                <w:szCs w:val="20"/>
                <w:lang w:eastAsia="pt-BR"/>
              </w:rPr>
            </w:pPr>
            <w:r w:rsidRPr="006E2545">
              <w:rPr>
                <w:rFonts w:eastAsia="Times New Roman" w:cstheme="minorHAnsi"/>
                <w:sz w:val="20"/>
                <w:szCs w:val="20"/>
                <w:lang w:eastAsia="pt-BR"/>
              </w:rPr>
              <w:t xml:space="preserve">Volume </w:t>
            </w:r>
            <w:r>
              <w:rPr>
                <w:rFonts w:eastAsia="Times New Roman" w:cstheme="minorHAnsi"/>
                <w:sz w:val="20"/>
                <w:szCs w:val="20"/>
                <w:lang w:eastAsia="pt-BR"/>
              </w:rPr>
              <w:t>Medido</w:t>
            </w:r>
            <w:r w:rsidRPr="006E2545">
              <w:rPr>
                <w:rFonts w:eastAsia="Times New Roman" w:cstheme="minorHAnsi"/>
                <w:sz w:val="20"/>
                <w:szCs w:val="20"/>
                <w:lang w:eastAsia="pt-BR"/>
              </w:rPr>
              <w:t xml:space="preserve"> </w:t>
            </w:r>
          </w:p>
        </w:tc>
        <w:tc>
          <w:tcPr>
            <w:tcW w:w="1001" w:type="dxa"/>
            <w:shd w:val="clear" w:color="auto" w:fill="FFFFFF" w:themeFill="background1"/>
          </w:tcPr>
          <w:p w14:paraId="6B5493F1"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shd w:val="clear" w:color="auto" w:fill="FFFFFF" w:themeFill="background1"/>
            <w:vAlign w:val="center"/>
          </w:tcPr>
          <w:p w14:paraId="26BC7E89"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62.013.909</w:t>
            </w:r>
          </w:p>
        </w:tc>
        <w:tc>
          <w:tcPr>
            <w:tcW w:w="1121" w:type="dxa"/>
            <w:shd w:val="clear" w:color="auto" w:fill="FFFFFF" w:themeFill="background1"/>
            <w:vAlign w:val="center"/>
          </w:tcPr>
          <w:p w14:paraId="284F1C85"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63.657.502</w:t>
            </w:r>
          </w:p>
        </w:tc>
        <w:tc>
          <w:tcPr>
            <w:tcW w:w="1121" w:type="dxa"/>
            <w:shd w:val="clear" w:color="auto" w:fill="FFFFFF" w:themeFill="background1"/>
            <w:vAlign w:val="center"/>
          </w:tcPr>
          <w:p w14:paraId="7E05F07B"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63.778.391</w:t>
            </w:r>
          </w:p>
        </w:tc>
        <w:tc>
          <w:tcPr>
            <w:tcW w:w="1121" w:type="dxa"/>
            <w:shd w:val="clear" w:color="auto" w:fill="FFFFFF" w:themeFill="background1"/>
            <w:vAlign w:val="center"/>
          </w:tcPr>
          <w:p w14:paraId="44E79A8A"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66.578.768</w:t>
            </w:r>
          </w:p>
        </w:tc>
        <w:tc>
          <w:tcPr>
            <w:tcW w:w="1122" w:type="dxa"/>
            <w:shd w:val="clear" w:color="auto" w:fill="FFFFFF" w:themeFill="background1"/>
            <w:vAlign w:val="center"/>
          </w:tcPr>
          <w:p w14:paraId="042083B7"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sidRPr="006E2545">
              <w:rPr>
                <w:rFonts w:cstheme="minorHAnsi"/>
                <w:color w:val="000000"/>
                <w:sz w:val="20"/>
                <w:szCs w:val="20"/>
              </w:rPr>
              <w:t>70.296.883</w:t>
            </w:r>
          </w:p>
        </w:tc>
      </w:tr>
      <w:tr w:rsidR="00A57A75" w:rsidRPr="006E2545" w14:paraId="0506DD66" w14:textId="77777777" w:rsidTr="00A57A75">
        <w:trPr>
          <w:trHeight w:val="283"/>
          <w:jc w:val="center"/>
        </w:trPr>
        <w:tc>
          <w:tcPr>
            <w:tcW w:w="1888" w:type="dxa"/>
            <w:tcBorders>
              <w:bottom w:val="single" w:sz="4" w:space="0" w:color="auto"/>
            </w:tcBorders>
            <w:shd w:val="clear" w:color="auto" w:fill="FFFFFF" w:themeFill="background1"/>
            <w:vAlign w:val="center"/>
          </w:tcPr>
          <w:p w14:paraId="6AE9EC29" w14:textId="77777777" w:rsidR="00A57A75" w:rsidRPr="006E2545" w:rsidRDefault="00A57A75" w:rsidP="00A57A75">
            <w:pPr>
              <w:spacing w:after="0" w:line="240" w:lineRule="auto"/>
              <w:ind w:firstLine="0"/>
              <w:jc w:val="left"/>
              <w:textAlignment w:val="bottom"/>
              <w:rPr>
                <w:rFonts w:eastAsia="Times New Roman" w:cstheme="minorHAnsi"/>
                <w:sz w:val="20"/>
                <w:szCs w:val="20"/>
                <w:lang w:eastAsia="pt-BR"/>
              </w:rPr>
            </w:pPr>
            <w:r w:rsidRPr="006E2545">
              <w:rPr>
                <w:rFonts w:eastAsia="Times New Roman" w:cstheme="minorHAnsi"/>
                <w:sz w:val="20"/>
                <w:szCs w:val="20"/>
                <w:lang w:eastAsia="pt-BR"/>
              </w:rPr>
              <w:t>Vol.</w:t>
            </w:r>
            <w:r>
              <w:rPr>
                <w:rFonts w:eastAsia="Times New Roman" w:cstheme="minorHAnsi"/>
                <w:sz w:val="20"/>
                <w:szCs w:val="20"/>
                <w:lang w:eastAsia="pt-BR"/>
              </w:rPr>
              <w:t xml:space="preserve"> </w:t>
            </w:r>
            <w:ins w:id="69" w:author="Rafael Catramby" w:date="2021-10-06T17:18:00Z">
              <w:r>
                <w:rPr>
                  <w:rFonts w:eastAsia="Times New Roman" w:cstheme="minorHAnsi"/>
                  <w:sz w:val="20"/>
                  <w:szCs w:val="20"/>
                  <w:lang w:eastAsia="pt-BR"/>
                </w:rPr>
                <w:t>Medido</w:t>
              </w:r>
            </w:ins>
            <w:r w:rsidRPr="006E2545">
              <w:rPr>
                <w:rFonts w:eastAsia="Times New Roman" w:cstheme="minorHAnsi"/>
                <w:sz w:val="20"/>
                <w:szCs w:val="20"/>
                <w:lang w:eastAsia="pt-BR"/>
              </w:rPr>
              <w:t>/Vol.</w:t>
            </w:r>
            <w:r>
              <w:rPr>
                <w:rFonts w:eastAsia="Times New Roman" w:cstheme="minorHAnsi"/>
                <w:sz w:val="20"/>
                <w:szCs w:val="20"/>
                <w:lang w:eastAsia="pt-BR"/>
              </w:rPr>
              <w:t xml:space="preserve"> </w:t>
            </w:r>
            <w:r w:rsidRPr="006E2545">
              <w:rPr>
                <w:rFonts w:eastAsia="Times New Roman" w:cstheme="minorHAnsi"/>
                <w:sz w:val="20"/>
                <w:szCs w:val="20"/>
                <w:lang w:eastAsia="pt-BR"/>
              </w:rPr>
              <w:t>Fat</w:t>
            </w:r>
            <w:ins w:id="70" w:author="Rafael Catramby" w:date="2021-10-06T17:09:00Z">
              <w:r>
                <w:rPr>
                  <w:rFonts w:eastAsia="Times New Roman" w:cstheme="minorHAnsi"/>
                  <w:sz w:val="20"/>
                  <w:szCs w:val="20"/>
                  <w:lang w:eastAsia="pt-BR"/>
                </w:rPr>
                <w:t>.</w:t>
              </w:r>
            </w:ins>
          </w:p>
        </w:tc>
        <w:tc>
          <w:tcPr>
            <w:tcW w:w="1001" w:type="dxa"/>
            <w:tcBorders>
              <w:bottom w:val="single" w:sz="4" w:space="0" w:color="auto"/>
            </w:tcBorders>
            <w:shd w:val="clear" w:color="auto" w:fill="FFFFFF" w:themeFill="background1"/>
          </w:tcPr>
          <w:p w14:paraId="2B15DFE6"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tcBorders>
              <w:bottom w:val="single" w:sz="4" w:space="0" w:color="auto"/>
            </w:tcBorders>
            <w:shd w:val="clear" w:color="auto" w:fill="FFFFFF" w:themeFill="background1"/>
            <w:vAlign w:val="center"/>
          </w:tcPr>
          <w:p w14:paraId="013B4FE7" w14:textId="77777777" w:rsidR="00A57A75" w:rsidRPr="006E2545" w:rsidRDefault="00A57A75" w:rsidP="00A57A75">
            <w:pPr>
              <w:spacing w:after="0" w:line="240" w:lineRule="auto"/>
              <w:ind w:firstLine="0"/>
              <w:jc w:val="center"/>
              <w:textAlignment w:val="bottom"/>
              <w:rPr>
                <w:rFonts w:cstheme="minorHAnsi"/>
                <w:b/>
                <w:bCs/>
                <w:color w:val="000000" w:themeColor="text1"/>
                <w:sz w:val="20"/>
                <w:szCs w:val="20"/>
              </w:rPr>
            </w:pPr>
            <w:r w:rsidRPr="006E2545">
              <w:rPr>
                <w:rFonts w:cstheme="minorHAnsi"/>
                <w:b/>
                <w:bCs/>
                <w:color w:val="000000" w:themeColor="text1"/>
                <w:sz w:val="20"/>
                <w:szCs w:val="20"/>
              </w:rPr>
              <w:t>-15,71%</w:t>
            </w:r>
          </w:p>
        </w:tc>
        <w:tc>
          <w:tcPr>
            <w:tcW w:w="1121" w:type="dxa"/>
            <w:tcBorders>
              <w:bottom w:val="single" w:sz="4" w:space="0" w:color="auto"/>
            </w:tcBorders>
            <w:shd w:val="clear" w:color="auto" w:fill="FFFFFF" w:themeFill="background1"/>
            <w:vAlign w:val="center"/>
          </w:tcPr>
          <w:p w14:paraId="5B75001F" w14:textId="77777777" w:rsidR="00A57A75" w:rsidRPr="006E2545" w:rsidRDefault="00A57A75" w:rsidP="00A57A75">
            <w:pPr>
              <w:spacing w:after="0" w:line="240" w:lineRule="auto"/>
              <w:ind w:firstLine="0"/>
              <w:jc w:val="center"/>
              <w:textAlignment w:val="bottom"/>
              <w:rPr>
                <w:rFonts w:cstheme="minorHAnsi"/>
                <w:b/>
                <w:bCs/>
                <w:color w:val="000000" w:themeColor="text1"/>
                <w:sz w:val="20"/>
                <w:szCs w:val="20"/>
              </w:rPr>
            </w:pPr>
            <w:r w:rsidRPr="006E2545">
              <w:rPr>
                <w:rFonts w:cstheme="minorHAnsi"/>
                <w:b/>
                <w:bCs/>
                <w:color w:val="000000" w:themeColor="text1"/>
                <w:sz w:val="20"/>
                <w:szCs w:val="20"/>
              </w:rPr>
              <w:t>-15,45%</w:t>
            </w:r>
          </w:p>
        </w:tc>
        <w:tc>
          <w:tcPr>
            <w:tcW w:w="1121" w:type="dxa"/>
            <w:tcBorders>
              <w:bottom w:val="single" w:sz="4" w:space="0" w:color="auto"/>
            </w:tcBorders>
            <w:shd w:val="clear" w:color="auto" w:fill="FFFFFF" w:themeFill="background1"/>
            <w:vAlign w:val="center"/>
          </w:tcPr>
          <w:p w14:paraId="32928FBD" w14:textId="77777777" w:rsidR="00A57A75" w:rsidRPr="006E2545" w:rsidRDefault="00A57A75" w:rsidP="00A57A75">
            <w:pPr>
              <w:spacing w:after="0" w:line="240" w:lineRule="auto"/>
              <w:ind w:firstLine="0"/>
              <w:jc w:val="center"/>
              <w:textAlignment w:val="bottom"/>
              <w:rPr>
                <w:rFonts w:cstheme="minorHAnsi"/>
                <w:b/>
                <w:bCs/>
                <w:color w:val="000000" w:themeColor="text1"/>
                <w:sz w:val="20"/>
                <w:szCs w:val="20"/>
              </w:rPr>
            </w:pPr>
            <w:r w:rsidRPr="006E2545">
              <w:rPr>
                <w:rFonts w:cstheme="minorHAnsi"/>
                <w:b/>
                <w:bCs/>
                <w:color w:val="000000" w:themeColor="text1"/>
                <w:sz w:val="20"/>
                <w:szCs w:val="20"/>
              </w:rPr>
              <w:t>-15,97%</w:t>
            </w:r>
          </w:p>
        </w:tc>
        <w:tc>
          <w:tcPr>
            <w:tcW w:w="1121" w:type="dxa"/>
            <w:tcBorders>
              <w:bottom w:val="single" w:sz="4" w:space="0" w:color="auto"/>
            </w:tcBorders>
            <w:shd w:val="clear" w:color="auto" w:fill="FFFFFF" w:themeFill="background1"/>
            <w:vAlign w:val="center"/>
          </w:tcPr>
          <w:p w14:paraId="3BA108DF" w14:textId="77777777" w:rsidR="00A57A75" w:rsidRPr="006E2545" w:rsidRDefault="00A57A75" w:rsidP="00A57A75">
            <w:pPr>
              <w:spacing w:after="0" w:line="240" w:lineRule="auto"/>
              <w:ind w:firstLine="0"/>
              <w:jc w:val="center"/>
              <w:textAlignment w:val="bottom"/>
              <w:rPr>
                <w:rFonts w:cstheme="minorHAnsi"/>
                <w:b/>
                <w:bCs/>
                <w:color w:val="000000" w:themeColor="text1"/>
                <w:sz w:val="20"/>
                <w:szCs w:val="20"/>
              </w:rPr>
            </w:pPr>
            <w:r w:rsidRPr="006E2545">
              <w:rPr>
                <w:rFonts w:cstheme="minorHAnsi"/>
                <w:b/>
                <w:bCs/>
                <w:color w:val="000000" w:themeColor="text1"/>
                <w:sz w:val="20"/>
                <w:szCs w:val="20"/>
              </w:rPr>
              <w:t>-15,63%</w:t>
            </w:r>
          </w:p>
        </w:tc>
        <w:tc>
          <w:tcPr>
            <w:tcW w:w="1122" w:type="dxa"/>
            <w:tcBorders>
              <w:bottom w:val="single" w:sz="4" w:space="0" w:color="auto"/>
            </w:tcBorders>
            <w:shd w:val="clear" w:color="auto" w:fill="FFFFFF" w:themeFill="background1"/>
            <w:vAlign w:val="center"/>
          </w:tcPr>
          <w:p w14:paraId="2BDE2A3B" w14:textId="77777777" w:rsidR="00A57A75" w:rsidRPr="006E2545" w:rsidRDefault="00A57A75" w:rsidP="00A57A75">
            <w:pPr>
              <w:spacing w:after="0" w:line="240" w:lineRule="auto"/>
              <w:ind w:firstLine="0"/>
              <w:jc w:val="center"/>
              <w:textAlignment w:val="bottom"/>
              <w:rPr>
                <w:rFonts w:cstheme="minorHAnsi"/>
                <w:b/>
                <w:bCs/>
                <w:color w:val="000000" w:themeColor="text1"/>
                <w:sz w:val="20"/>
                <w:szCs w:val="20"/>
              </w:rPr>
            </w:pPr>
            <w:r w:rsidRPr="006E2545">
              <w:rPr>
                <w:rFonts w:cstheme="minorHAnsi"/>
                <w:b/>
                <w:bCs/>
                <w:color w:val="000000" w:themeColor="text1"/>
                <w:sz w:val="20"/>
                <w:szCs w:val="20"/>
              </w:rPr>
              <w:t>-14,79%</w:t>
            </w:r>
          </w:p>
        </w:tc>
      </w:tr>
      <w:tr w:rsidR="00A57A75" w:rsidRPr="006E2545" w14:paraId="00CD74C4" w14:textId="77777777" w:rsidTr="00A57A75">
        <w:trPr>
          <w:trHeight w:val="57"/>
          <w:jc w:val="center"/>
        </w:trPr>
        <w:tc>
          <w:tcPr>
            <w:tcW w:w="8495" w:type="dxa"/>
            <w:gridSpan w:val="7"/>
            <w:tcBorders>
              <w:left w:val="nil"/>
              <w:right w:val="nil"/>
            </w:tcBorders>
            <w:shd w:val="clear" w:color="auto" w:fill="FFFFFF" w:themeFill="background1"/>
            <w:vAlign w:val="center"/>
          </w:tcPr>
          <w:p w14:paraId="73683BDD" w14:textId="77777777" w:rsidR="00A57A75" w:rsidRPr="00B3686C" w:rsidRDefault="00A57A75" w:rsidP="00A57A75">
            <w:pPr>
              <w:spacing w:after="0" w:line="240" w:lineRule="auto"/>
              <w:ind w:firstLine="0"/>
              <w:textAlignment w:val="bottom"/>
              <w:rPr>
                <w:rFonts w:eastAsia="Times New Roman" w:cstheme="minorHAnsi"/>
                <w:b/>
                <w:bCs/>
                <w:color w:val="FFFFFF"/>
                <w:sz w:val="4"/>
                <w:szCs w:val="4"/>
                <w:lang w:eastAsia="pt-BR"/>
              </w:rPr>
            </w:pPr>
          </w:p>
        </w:tc>
      </w:tr>
      <w:tr w:rsidR="00A57A75" w:rsidRPr="006E2545" w14:paraId="132F4CF9" w14:textId="77777777" w:rsidTr="00A57A75">
        <w:trPr>
          <w:trHeight w:val="283"/>
          <w:jc w:val="center"/>
        </w:trPr>
        <w:tc>
          <w:tcPr>
            <w:tcW w:w="8495" w:type="dxa"/>
            <w:gridSpan w:val="7"/>
            <w:shd w:val="clear" w:color="auto" w:fill="70AD47" w:themeFill="accent6"/>
            <w:vAlign w:val="center"/>
          </w:tcPr>
          <w:p w14:paraId="650530D5" w14:textId="77777777" w:rsidR="00A57A75" w:rsidRPr="006E2545" w:rsidRDefault="00A57A75" w:rsidP="00A57A75">
            <w:pPr>
              <w:spacing w:after="0" w:line="240" w:lineRule="auto"/>
              <w:ind w:firstLine="0"/>
              <w:jc w:val="center"/>
              <w:textAlignment w:val="bottom"/>
              <w:rPr>
                <w:rFonts w:eastAsia="Times New Roman" w:cstheme="minorHAnsi"/>
                <w:b/>
                <w:bCs/>
                <w:color w:val="FFFFFF"/>
                <w:sz w:val="20"/>
                <w:szCs w:val="20"/>
                <w:lang w:eastAsia="pt-BR"/>
              </w:rPr>
            </w:pPr>
            <w:r w:rsidRPr="006E2545">
              <w:rPr>
                <w:rFonts w:eastAsia="Times New Roman" w:cstheme="minorHAnsi"/>
                <w:b/>
                <w:bCs/>
                <w:color w:val="FFFFFF"/>
                <w:sz w:val="20"/>
                <w:szCs w:val="20"/>
                <w:lang w:eastAsia="pt-BR"/>
              </w:rPr>
              <w:t>Proje</w:t>
            </w:r>
            <w:r>
              <w:rPr>
                <w:rFonts w:eastAsia="Times New Roman" w:cstheme="minorHAnsi"/>
                <w:b/>
                <w:bCs/>
                <w:color w:val="FFFFFF"/>
                <w:sz w:val="20"/>
                <w:szCs w:val="20"/>
                <w:lang w:eastAsia="pt-BR"/>
              </w:rPr>
              <w:t>ção</w:t>
            </w:r>
            <w:r w:rsidRPr="006E2545">
              <w:rPr>
                <w:rFonts w:eastAsia="Times New Roman" w:cstheme="minorHAnsi"/>
                <w:b/>
                <w:bCs/>
                <w:color w:val="FFFFFF"/>
                <w:sz w:val="20"/>
                <w:szCs w:val="20"/>
                <w:lang w:eastAsia="pt-BR"/>
              </w:rPr>
              <w:t xml:space="preserve"> SANESUL</w:t>
            </w:r>
          </w:p>
        </w:tc>
      </w:tr>
      <w:tr w:rsidR="00A57A75" w:rsidRPr="006E2545" w14:paraId="238163CB" w14:textId="77777777" w:rsidTr="00A57A75">
        <w:trPr>
          <w:trHeight w:val="283"/>
          <w:jc w:val="center"/>
        </w:trPr>
        <w:tc>
          <w:tcPr>
            <w:tcW w:w="1888" w:type="dxa"/>
            <w:shd w:val="clear" w:color="auto" w:fill="70AD47" w:themeFill="accent6"/>
            <w:vAlign w:val="center"/>
          </w:tcPr>
          <w:p w14:paraId="18A8B97C" w14:textId="77777777" w:rsidR="00A57A75" w:rsidRPr="006E2545" w:rsidRDefault="00A57A75" w:rsidP="00A57A75">
            <w:pPr>
              <w:spacing w:after="0" w:line="240" w:lineRule="auto"/>
              <w:ind w:firstLine="0"/>
              <w:jc w:val="center"/>
              <w:textAlignment w:val="bottom"/>
              <w:rPr>
                <w:rFonts w:eastAsia="Times New Roman" w:cstheme="minorHAnsi"/>
                <w:sz w:val="20"/>
                <w:szCs w:val="20"/>
                <w:lang w:eastAsia="pt-BR"/>
              </w:rPr>
            </w:pPr>
            <w:r>
              <w:rPr>
                <w:rFonts w:ascii="Calibri" w:eastAsia="Times New Roman" w:hAnsi="Calibri" w:cs="Calibri"/>
                <w:b/>
                <w:bCs/>
                <w:color w:val="FFFFFF"/>
                <w:sz w:val="20"/>
                <w:szCs w:val="20"/>
                <w:lang w:eastAsia="pt-BR"/>
              </w:rPr>
              <w:t>Descrição</w:t>
            </w:r>
          </w:p>
        </w:tc>
        <w:tc>
          <w:tcPr>
            <w:tcW w:w="1001" w:type="dxa"/>
            <w:shd w:val="clear" w:color="auto" w:fill="70AD47" w:themeFill="accent6"/>
          </w:tcPr>
          <w:p w14:paraId="1BE09966"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eastAsia="Times New Roman" w:cstheme="minorHAnsi"/>
                <w:b/>
                <w:bCs/>
                <w:color w:val="FFFFFF"/>
                <w:sz w:val="20"/>
                <w:szCs w:val="20"/>
                <w:lang w:eastAsia="pt-BR"/>
              </w:rPr>
              <w:t>Unidade</w:t>
            </w:r>
          </w:p>
        </w:tc>
        <w:tc>
          <w:tcPr>
            <w:tcW w:w="1121" w:type="dxa"/>
            <w:shd w:val="clear" w:color="auto" w:fill="70AD47" w:themeFill="accent6"/>
            <w:vAlign w:val="center"/>
          </w:tcPr>
          <w:p w14:paraId="12699F3F"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eastAsia="Times New Roman" w:cstheme="minorHAnsi"/>
                <w:b/>
                <w:bCs/>
                <w:color w:val="FFFFFF"/>
                <w:kern w:val="24"/>
                <w:sz w:val="20"/>
                <w:szCs w:val="20"/>
                <w:lang w:eastAsia="pt-BR"/>
              </w:rPr>
              <w:t>2021</w:t>
            </w:r>
          </w:p>
        </w:tc>
        <w:tc>
          <w:tcPr>
            <w:tcW w:w="1121" w:type="dxa"/>
            <w:shd w:val="clear" w:color="auto" w:fill="70AD47" w:themeFill="accent6"/>
            <w:vAlign w:val="center"/>
          </w:tcPr>
          <w:p w14:paraId="790EE869"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eastAsia="Times New Roman" w:cstheme="minorHAnsi"/>
                <w:b/>
                <w:bCs/>
                <w:color w:val="FFFFFF"/>
                <w:kern w:val="24"/>
                <w:sz w:val="20"/>
                <w:szCs w:val="20"/>
                <w:lang w:eastAsia="pt-BR"/>
              </w:rPr>
              <w:t>2022</w:t>
            </w:r>
          </w:p>
        </w:tc>
        <w:tc>
          <w:tcPr>
            <w:tcW w:w="1121" w:type="dxa"/>
            <w:shd w:val="clear" w:color="auto" w:fill="70AD47" w:themeFill="accent6"/>
            <w:vAlign w:val="center"/>
          </w:tcPr>
          <w:p w14:paraId="4BF6EAA5"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eastAsia="Times New Roman" w:cstheme="minorHAnsi"/>
                <w:b/>
                <w:bCs/>
                <w:color w:val="FFFFFF"/>
                <w:kern w:val="24"/>
                <w:sz w:val="20"/>
                <w:szCs w:val="20"/>
                <w:lang w:eastAsia="pt-BR"/>
              </w:rPr>
              <w:t>2023</w:t>
            </w:r>
          </w:p>
        </w:tc>
        <w:tc>
          <w:tcPr>
            <w:tcW w:w="1121" w:type="dxa"/>
            <w:shd w:val="clear" w:color="auto" w:fill="70AD47" w:themeFill="accent6"/>
            <w:vAlign w:val="center"/>
          </w:tcPr>
          <w:p w14:paraId="5A94A85D"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eastAsia="Times New Roman" w:cstheme="minorHAnsi"/>
                <w:b/>
                <w:bCs/>
                <w:color w:val="FFFFFF"/>
                <w:kern w:val="24"/>
                <w:sz w:val="20"/>
                <w:szCs w:val="20"/>
                <w:lang w:eastAsia="pt-BR"/>
              </w:rPr>
              <w:t>2024</w:t>
            </w:r>
          </w:p>
        </w:tc>
        <w:tc>
          <w:tcPr>
            <w:tcW w:w="1122" w:type="dxa"/>
            <w:shd w:val="clear" w:color="auto" w:fill="70AD47" w:themeFill="accent6"/>
            <w:vAlign w:val="center"/>
          </w:tcPr>
          <w:p w14:paraId="140BCB42"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eastAsia="Times New Roman" w:cstheme="minorHAnsi"/>
                <w:b/>
                <w:bCs/>
                <w:color w:val="FFFFFF"/>
                <w:sz w:val="20"/>
                <w:szCs w:val="20"/>
                <w:lang w:eastAsia="pt-BR"/>
              </w:rPr>
              <w:t>2025</w:t>
            </w:r>
          </w:p>
        </w:tc>
      </w:tr>
      <w:tr w:rsidR="00A57A75" w:rsidRPr="006E2545" w14:paraId="6E3FCB63" w14:textId="77777777" w:rsidTr="00A57A75">
        <w:trPr>
          <w:trHeight w:val="283"/>
          <w:jc w:val="center"/>
        </w:trPr>
        <w:tc>
          <w:tcPr>
            <w:tcW w:w="1888" w:type="dxa"/>
            <w:shd w:val="clear" w:color="auto" w:fill="FFFFFF" w:themeFill="background1"/>
            <w:vAlign w:val="center"/>
          </w:tcPr>
          <w:p w14:paraId="35DE1ACB" w14:textId="77777777" w:rsidR="00A57A75" w:rsidRPr="006E2545" w:rsidRDefault="00A57A75" w:rsidP="00A57A75">
            <w:pPr>
              <w:spacing w:after="0" w:line="240" w:lineRule="auto"/>
              <w:ind w:firstLine="0"/>
              <w:jc w:val="left"/>
              <w:textAlignment w:val="bottom"/>
              <w:rPr>
                <w:rFonts w:eastAsia="Times New Roman" w:cstheme="minorHAnsi"/>
                <w:sz w:val="20"/>
                <w:szCs w:val="20"/>
                <w:lang w:eastAsia="pt-BR"/>
              </w:rPr>
            </w:pPr>
            <w:r w:rsidRPr="006E2545">
              <w:rPr>
                <w:rFonts w:eastAsia="Times New Roman" w:cstheme="minorHAnsi"/>
                <w:sz w:val="20"/>
                <w:szCs w:val="20"/>
                <w:lang w:eastAsia="pt-BR"/>
              </w:rPr>
              <w:t>Volume Faturado</w:t>
            </w:r>
          </w:p>
        </w:tc>
        <w:tc>
          <w:tcPr>
            <w:tcW w:w="1001" w:type="dxa"/>
            <w:shd w:val="clear" w:color="auto" w:fill="FFFFFF" w:themeFill="background1"/>
          </w:tcPr>
          <w:p w14:paraId="24B6B27E"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shd w:val="clear" w:color="auto" w:fill="FFFFFF" w:themeFill="background1"/>
            <w:vAlign w:val="center"/>
          </w:tcPr>
          <w:p w14:paraId="0FEA4FF6"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81.546.350</w:t>
            </w:r>
          </w:p>
        </w:tc>
        <w:tc>
          <w:tcPr>
            <w:tcW w:w="1121" w:type="dxa"/>
            <w:shd w:val="clear" w:color="auto" w:fill="FFFFFF" w:themeFill="background1"/>
            <w:vAlign w:val="center"/>
          </w:tcPr>
          <w:p w14:paraId="2B0A4F15"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82.675.072</w:t>
            </w:r>
          </w:p>
        </w:tc>
        <w:tc>
          <w:tcPr>
            <w:tcW w:w="1121" w:type="dxa"/>
            <w:shd w:val="clear" w:color="auto" w:fill="FFFFFF" w:themeFill="background1"/>
            <w:vAlign w:val="center"/>
          </w:tcPr>
          <w:p w14:paraId="4588B3BE"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83.895.491</w:t>
            </w:r>
          </w:p>
        </w:tc>
        <w:tc>
          <w:tcPr>
            <w:tcW w:w="1121" w:type="dxa"/>
            <w:shd w:val="clear" w:color="auto" w:fill="FFFFFF" w:themeFill="background1"/>
            <w:vAlign w:val="center"/>
          </w:tcPr>
          <w:p w14:paraId="28645512"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85.134.032</w:t>
            </w:r>
          </w:p>
        </w:tc>
        <w:tc>
          <w:tcPr>
            <w:tcW w:w="1122" w:type="dxa"/>
            <w:shd w:val="clear" w:color="auto" w:fill="FFFFFF" w:themeFill="background1"/>
            <w:vAlign w:val="center"/>
          </w:tcPr>
          <w:p w14:paraId="2C204D3C"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86.391.332</w:t>
            </w:r>
          </w:p>
        </w:tc>
      </w:tr>
      <w:tr w:rsidR="00A57A75" w:rsidRPr="006E2545" w14:paraId="387AAD17" w14:textId="77777777" w:rsidTr="00A57A75">
        <w:trPr>
          <w:trHeight w:val="283"/>
          <w:jc w:val="center"/>
        </w:trPr>
        <w:tc>
          <w:tcPr>
            <w:tcW w:w="1888" w:type="dxa"/>
            <w:shd w:val="clear" w:color="auto" w:fill="FFFFFF" w:themeFill="background1"/>
            <w:vAlign w:val="center"/>
          </w:tcPr>
          <w:p w14:paraId="206A97F1" w14:textId="77777777" w:rsidR="00A57A75" w:rsidRPr="006E2545" w:rsidRDefault="00A57A75" w:rsidP="00A57A75">
            <w:pPr>
              <w:spacing w:after="0" w:line="240" w:lineRule="auto"/>
              <w:ind w:firstLine="0"/>
              <w:jc w:val="left"/>
              <w:textAlignment w:val="bottom"/>
              <w:rPr>
                <w:rFonts w:eastAsia="Times New Roman" w:cstheme="minorHAnsi"/>
                <w:sz w:val="20"/>
                <w:szCs w:val="20"/>
                <w:lang w:eastAsia="pt-BR"/>
              </w:rPr>
            </w:pPr>
            <w:r w:rsidRPr="006E2545">
              <w:rPr>
                <w:rFonts w:eastAsia="Times New Roman" w:cstheme="minorHAnsi"/>
                <w:sz w:val="20"/>
                <w:szCs w:val="20"/>
                <w:lang w:eastAsia="pt-BR"/>
              </w:rPr>
              <w:t xml:space="preserve">Volume </w:t>
            </w:r>
            <w:r>
              <w:rPr>
                <w:rFonts w:eastAsia="Times New Roman" w:cstheme="minorHAnsi"/>
                <w:sz w:val="20"/>
                <w:szCs w:val="20"/>
                <w:lang w:eastAsia="pt-BR"/>
              </w:rPr>
              <w:t>Medido</w:t>
            </w:r>
            <w:r w:rsidRPr="006E2545">
              <w:rPr>
                <w:rFonts w:eastAsia="Times New Roman" w:cstheme="minorHAnsi"/>
                <w:sz w:val="20"/>
                <w:szCs w:val="20"/>
                <w:lang w:eastAsia="pt-BR"/>
              </w:rPr>
              <w:t xml:space="preserve"> </w:t>
            </w:r>
          </w:p>
        </w:tc>
        <w:tc>
          <w:tcPr>
            <w:tcW w:w="1001" w:type="dxa"/>
            <w:shd w:val="clear" w:color="auto" w:fill="FFFFFF" w:themeFill="background1"/>
          </w:tcPr>
          <w:p w14:paraId="3453BF82"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shd w:val="clear" w:color="auto" w:fill="FFFFFF" w:themeFill="background1"/>
            <w:vAlign w:val="center"/>
          </w:tcPr>
          <w:p w14:paraId="0BE6B898"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81.539.324</w:t>
            </w:r>
          </w:p>
        </w:tc>
        <w:tc>
          <w:tcPr>
            <w:tcW w:w="1121" w:type="dxa"/>
            <w:shd w:val="clear" w:color="auto" w:fill="FFFFFF" w:themeFill="background1"/>
            <w:vAlign w:val="center"/>
          </w:tcPr>
          <w:p w14:paraId="2D4454F2"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82.674.088</w:t>
            </w:r>
          </w:p>
        </w:tc>
        <w:tc>
          <w:tcPr>
            <w:tcW w:w="1121" w:type="dxa"/>
            <w:shd w:val="clear" w:color="auto" w:fill="FFFFFF" w:themeFill="background1"/>
            <w:vAlign w:val="center"/>
          </w:tcPr>
          <w:p w14:paraId="317B8475"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83.895.491</w:t>
            </w:r>
          </w:p>
        </w:tc>
        <w:tc>
          <w:tcPr>
            <w:tcW w:w="1121" w:type="dxa"/>
            <w:shd w:val="clear" w:color="auto" w:fill="FFFFFF" w:themeFill="background1"/>
            <w:vAlign w:val="center"/>
          </w:tcPr>
          <w:p w14:paraId="6A954D59"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85.134.032</w:t>
            </w:r>
          </w:p>
        </w:tc>
        <w:tc>
          <w:tcPr>
            <w:tcW w:w="1122" w:type="dxa"/>
            <w:shd w:val="clear" w:color="auto" w:fill="FFFFFF" w:themeFill="background1"/>
            <w:vAlign w:val="center"/>
          </w:tcPr>
          <w:p w14:paraId="7CC54F28"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sz w:val="20"/>
                <w:szCs w:val="20"/>
              </w:rPr>
              <w:t>86.391.332</w:t>
            </w:r>
          </w:p>
        </w:tc>
      </w:tr>
      <w:tr w:rsidR="00A57A75" w:rsidRPr="006E2545" w14:paraId="6C17311E" w14:textId="77777777" w:rsidTr="00A57A75">
        <w:trPr>
          <w:trHeight w:val="283"/>
          <w:jc w:val="center"/>
        </w:trPr>
        <w:tc>
          <w:tcPr>
            <w:tcW w:w="1888" w:type="dxa"/>
            <w:shd w:val="clear" w:color="auto" w:fill="FFFFFF" w:themeFill="background1"/>
            <w:vAlign w:val="center"/>
          </w:tcPr>
          <w:p w14:paraId="554F1310" w14:textId="77777777" w:rsidR="00A57A75" w:rsidRPr="006E2545" w:rsidRDefault="00A57A75" w:rsidP="00A57A75">
            <w:pPr>
              <w:spacing w:after="0" w:line="240" w:lineRule="auto"/>
              <w:ind w:firstLine="0"/>
              <w:jc w:val="left"/>
              <w:textAlignment w:val="bottom"/>
              <w:rPr>
                <w:rFonts w:eastAsia="Times New Roman" w:cstheme="minorHAnsi"/>
                <w:sz w:val="20"/>
                <w:szCs w:val="20"/>
                <w:lang w:eastAsia="pt-BR"/>
              </w:rPr>
            </w:pPr>
            <w:r w:rsidRPr="006E2545">
              <w:rPr>
                <w:rFonts w:eastAsia="Times New Roman" w:cstheme="minorHAnsi"/>
                <w:sz w:val="20"/>
                <w:szCs w:val="20"/>
                <w:lang w:eastAsia="pt-BR"/>
              </w:rPr>
              <w:t>Vol.</w:t>
            </w:r>
            <w:r>
              <w:rPr>
                <w:rFonts w:eastAsia="Times New Roman" w:cstheme="minorHAnsi"/>
                <w:sz w:val="20"/>
                <w:szCs w:val="20"/>
                <w:lang w:eastAsia="pt-BR"/>
              </w:rPr>
              <w:t xml:space="preserve"> </w:t>
            </w:r>
            <w:ins w:id="71" w:author="Rafael Catramby" w:date="2021-10-06T17:18:00Z">
              <w:r>
                <w:rPr>
                  <w:rFonts w:eastAsia="Times New Roman" w:cstheme="minorHAnsi"/>
                  <w:sz w:val="20"/>
                  <w:szCs w:val="20"/>
                  <w:lang w:eastAsia="pt-BR"/>
                </w:rPr>
                <w:t>Medido</w:t>
              </w:r>
            </w:ins>
            <w:r w:rsidRPr="006E2545">
              <w:rPr>
                <w:rFonts w:eastAsia="Times New Roman" w:cstheme="minorHAnsi"/>
                <w:sz w:val="20"/>
                <w:szCs w:val="20"/>
                <w:lang w:eastAsia="pt-BR"/>
              </w:rPr>
              <w:t>/Vol.</w:t>
            </w:r>
            <w:r>
              <w:rPr>
                <w:rFonts w:eastAsia="Times New Roman" w:cstheme="minorHAnsi"/>
                <w:sz w:val="20"/>
                <w:szCs w:val="20"/>
                <w:lang w:eastAsia="pt-BR"/>
              </w:rPr>
              <w:t xml:space="preserve"> </w:t>
            </w:r>
            <w:r w:rsidRPr="006E2545">
              <w:rPr>
                <w:rFonts w:eastAsia="Times New Roman" w:cstheme="minorHAnsi"/>
                <w:sz w:val="20"/>
                <w:szCs w:val="20"/>
                <w:lang w:eastAsia="pt-BR"/>
              </w:rPr>
              <w:t>Fat</w:t>
            </w:r>
            <w:ins w:id="72" w:author="Rafael Catramby" w:date="2021-10-06T17:09:00Z">
              <w:r>
                <w:rPr>
                  <w:rFonts w:eastAsia="Times New Roman" w:cstheme="minorHAnsi"/>
                  <w:sz w:val="20"/>
                  <w:szCs w:val="20"/>
                  <w:lang w:eastAsia="pt-BR"/>
                </w:rPr>
                <w:t>.</w:t>
              </w:r>
            </w:ins>
          </w:p>
        </w:tc>
        <w:tc>
          <w:tcPr>
            <w:tcW w:w="1001" w:type="dxa"/>
            <w:shd w:val="clear" w:color="auto" w:fill="FFFFFF" w:themeFill="background1"/>
          </w:tcPr>
          <w:p w14:paraId="559B2022" w14:textId="77777777" w:rsidR="00A57A75" w:rsidRPr="006E2545" w:rsidRDefault="00A57A75" w:rsidP="00A57A75">
            <w:pPr>
              <w:spacing w:after="0" w:line="240" w:lineRule="auto"/>
              <w:ind w:firstLine="0"/>
              <w:jc w:val="center"/>
              <w:textAlignment w:val="bottom"/>
              <w:rPr>
                <w:rFonts w:cstheme="minorHAnsi"/>
                <w:sz w:val="20"/>
                <w:szCs w:val="20"/>
              </w:rPr>
            </w:pPr>
            <w:r w:rsidRPr="006E2545">
              <w:rPr>
                <w:rFonts w:cstheme="minorHAnsi"/>
                <w:sz w:val="20"/>
                <w:szCs w:val="20"/>
              </w:rPr>
              <w:t>m³</w:t>
            </w:r>
          </w:p>
        </w:tc>
        <w:tc>
          <w:tcPr>
            <w:tcW w:w="1121" w:type="dxa"/>
            <w:shd w:val="clear" w:color="auto" w:fill="FFFFFF" w:themeFill="background1"/>
            <w:vAlign w:val="center"/>
          </w:tcPr>
          <w:p w14:paraId="3B2C9197"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b/>
                <w:bCs/>
                <w:sz w:val="20"/>
                <w:szCs w:val="20"/>
              </w:rPr>
              <w:t>-0,01%</w:t>
            </w:r>
          </w:p>
        </w:tc>
        <w:tc>
          <w:tcPr>
            <w:tcW w:w="1121" w:type="dxa"/>
            <w:shd w:val="clear" w:color="auto" w:fill="FFFFFF" w:themeFill="background1"/>
            <w:vAlign w:val="center"/>
          </w:tcPr>
          <w:p w14:paraId="37DA3482"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b/>
                <w:bCs/>
                <w:sz w:val="20"/>
                <w:szCs w:val="20"/>
              </w:rPr>
              <w:t>0,00%</w:t>
            </w:r>
          </w:p>
        </w:tc>
        <w:tc>
          <w:tcPr>
            <w:tcW w:w="1121" w:type="dxa"/>
            <w:shd w:val="clear" w:color="auto" w:fill="FFFFFF" w:themeFill="background1"/>
            <w:vAlign w:val="center"/>
          </w:tcPr>
          <w:p w14:paraId="491D3339"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b/>
                <w:bCs/>
                <w:sz w:val="20"/>
                <w:szCs w:val="20"/>
              </w:rPr>
              <w:t>0,00%</w:t>
            </w:r>
          </w:p>
        </w:tc>
        <w:tc>
          <w:tcPr>
            <w:tcW w:w="1121" w:type="dxa"/>
            <w:shd w:val="clear" w:color="auto" w:fill="FFFFFF" w:themeFill="background1"/>
            <w:vAlign w:val="center"/>
          </w:tcPr>
          <w:p w14:paraId="0042DCF0"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b/>
                <w:bCs/>
                <w:sz w:val="20"/>
                <w:szCs w:val="20"/>
              </w:rPr>
              <w:t>0,00%</w:t>
            </w:r>
          </w:p>
        </w:tc>
        <w:tc>
          <w:tcPr>
            <w:tcW w:w="1122" w:type="dxa"/>
            <w:shd w:val="clear" w:color="auto" w:fill="FFFFFF" w:themeFill="background1"/>
            <w:vAlign w:val="center"/>
          </w:tcPr>
          <w:p w14:paraId="2022A4C1" w14:textId="77777777" w:rsidR="00A57A75" w:rsidRPr="006E2545" w:rsidRDefault="00A57A75" w:rsidP="00A57A75">
            <w:pPr>
              <w:spacing w:after="0" w:line="240" w:lineRule="auto"/>
              <w:ind w:firstLine="0"/>
              <w:jc w:val="center"/>
              <w:textAlignment w:val="bottom"/>
              <w:rPr>
                <w:rFonts w:cstheme="minorHAnsi"/>
                <w:color w:val="000000"/>
                <w:sz w:val="20"/>
                <w:szCs w:val="20"/>
              </w:rPr>
            </w:pPr>
            <w:r w:rsidRPr="006E2545">
              <w:rPr>
                <w:rFonts w:cstheme="minorHAnsi"/>
                <w:b/>
                <w:bCs/>
                <w:sz w:val="20"/>
                <w:szCs w:val="20"/>
              </w:rPr>
              <w:t>0,00%</w:t>
            </w:r>
          </w:p>
        </w:tc>
      </w:tr>
    </w:tbl>
    <w:p w14:paraId="50C42C2E" w14:textId="77777777" w:rsidR="00A57A75" w:rsidRPr="00F750A6" w:rsidRDefault="00A57A75" w:rsidP="00A57A75">
      <w:pPr>
        <w:ind w:firstLine="0"/>
        <w:rPr>
          <w:bCs/>
          <w:sz w:val="18"/>
          <w:szCs w:val="18"/>
        </w:rPr>
      </w:pPr>
      <w:r>
        <w:rPr>
          <w:bCs/>
          <w:sz w:val="18"/>
          <w:szCs w:val="18"/>
        </w:rPr>
        <w:t xml:space="preserve">Fonte: </w:t>
      </w:r>
      <w:r w:rsidRPr="00F750A6">
        <w:rPr>
          <w:bCs/>
          <w:sz w:val="18"/>
          <w:szCs w:val="18"/>
        </w:rPr>
        <w:t>SANESUL.</w:t>
      </w:r>
    </w:p>
    <w:p w14:paraId="10DFCA4A" w14:textId="77777777" w:rsidR="00843010" w:rsidRDefault="00A57A75" w:rsidP="00843010">
      <w:pPr>
        <w:rPr>
          <w:bCs/>
        </w:rPr>
      </w:pPr>
      <w:r>
        <w:rPr>
          <w:bCs/>
        </w:rPr>
        <w:t xml:space="preserve">Em que pese a semelhança das projeções de economias residenciais de água realizadas pela SANESUL e as que seguem os critérios de projeção populacional descrito nas equações </w:t>
      </w:r>
      <w:r>
        <w:rPr>
          <w:bCs/>
        </w:rPr>
        <w:fldChar w:fldCharType="begin"/>
      </w:r>
      <w:r>
        <w:rPr>
          <w:bCs/>
        </w:rPr>
        <w:instrText xml:space="preserve"> REF _Ref83129929 \h </w:instrText>
      </w:r>
      <w:r>
        <w:rPr>
          <w:bCs/>
        </w:rPr>
      </w:r>
      <w:r>
        <w:rPr>
          <w:bCs/>
        </w:rPr>
        <w:fldChar w:fldCharType="separate"/>
      </w:r>
      <w:r w:rsidRPr="008B6A26">
        <w:rPr>
          <w:rFonts w:cstheme="minorHAnsi"/>
        </w:rPr>
        <w:t>(</w:t>
      </w:r>
      <w:r>
        <w:rPr>
          <w:rFonts w:cstheme="minorHAnsi"/>
          <w:noProof/>
        </w:rPr>
        <w:t>4</w:t>
      </w:r>
      <w:r w:rsidRPr="008B6A26">
        <w:rPr>
          <w:rFonts w:cstheme="minorHAnsi"/>
        </w:rPr>
        <w:t>)</w:t>
      </w:r>
      <w:r>
        <w:rPr>
          <w:bCs/>
        </w:rPr>
        <w:fldChar w:fldCharType="end"/>
      </w:r>
      <w:r>
        <w:rPr>
          <w:bCs/>
        </w:rPr>
        <w:t xml:space="preserve"> e </w:t>
      </w:r>
      <w:r>
        <w:rPr>
          <w:bCs/>
        </w:rPr>
        <w:fldChar w:fldCharType="begin"/>
      </w:r>
      <w:r>
        <w:rPr>
          <w:bCs/>
        </w:rPr>
        <w:instrText xml:space="preserve"> REF _Ref83132495 \h </w:instrText>
      </w:r>
      <w:r>
        <w:rPr>
          <w:bCs/>
        </w:rPr>
      </w:r>
      <w:r>
        <w:rPr>
          <w:bCs/>
        </w:rPr>
        <w:fldChar w:fldCharType="separate"/>
      </w:r>
      <w:r w:rsidRPr="008B6A26">
        <w:rPr>
          <w:rFonts w:cstheme="minorHAnsi"/>
        </w:rPr>
        <w:t>(</w:t>
      </w:r>
      <w:r>
        <w:rPr>
          <w:rFonts w:cstheme="minorHAnsi"/>
          <w:noProof/>
        </w:rPr>
        <w:t>5</w:t>
      </w:r>
      <w:r w:rsidRPr="008B6A26">
        <w:rPr>
          <w:rFonts w:cstheme="minorHAnsi"/>
        </w:rPr>
        <w:t>)</w:t>
      </w:r>
      <w:r>
        <w:rPr>
          <w:bCs/>
        </w:rPr>
        <w:fldChar w:fldCharType="end"/>
      </w:r>
      <w:r>
        <w:rPr>
          <w:bCs/>
        </w:rPr>
        <w:t xml:space="preserve">, optou-se por não se utilizar os números informados pelo prestador devido às inconsistências mostradas na </w:t>
      </w:r>
      <w:r>
        <w:rPr>
          <w:bCs/>
        </w:rPr>
        <w:fldChar w:fldCharType="begin"/>
      </w:r>
      <w:r>
        <w:rPr>
          <w:bCs/>
        </w:rPr>
        <w:instrText xml:space="preserve"> REF _Ref83200550 \h </w:instrText>
      </w:r>
      <w:r>
        <w:rPr>
          <w:bCs/>
        </w:rPr>
      </w:r>
      <w:r>
        <w:rPr>
          <w:bCs/>
        </w:rPr>
        <w:fldChar w:fldCharType="separate"/>
      </w:r>
      <w:r>
        <w:t xml:space="preserve">Tabela </w:t>
      </w:r>
      <w:r>
        <w:rPr>
          <w:noProof/>
        </w:rPr>
        <w:t>3</w:t>
      </w:r>
      <w:r>
        <w:rPr>
          <w:bCs/>
        </w:rPr>
        <w:fldChar w:fldCharType="end"/>
      </w:r>
      <w:r>
        <w:rPr>
          <w:bCs/>
        </w:rPr>
        <w:t xml:space="preserve">. Com essa escolha metodológica, obteve-se projeções de economias e de volumes que, além de aderentes às projeções populacionais mais </w:t>
      </w:r>
      <w:r w:rsidR="00843010">
        <w:rPr>
          <w:bCs/>
        </w:rPr>
        <w:t xml:space="preserve">        </w:t>
      </w:r>
      <w:r>
        <w:rPr>
          <w:bCs/>
        </w:rPr>
        <w:t xml:space="preserve">recentes </w:t>
      </w:r>
    </w:p>
    <w:p w14:paraId="746029BC" w14:textId="77777777" w:rsidR="00843010" w:rsidRDefault="00843010" w:rsidP="00843010">
      <w:pPr>
        <w:rPr>
          <w:bCs/>
        </w:rPr>
      </w:pPr>
    </w:p>
    <w:p w14:paraId="282DFB9F" w14:textId="77777777" w:rsidR="00843010" w:rsidRDefault="00843010" w:rsidP="00843010">
      <w:pPr>
        <w:rPr>
          <w:bCs/>
        </w:rPr>
      </w:pPr>
    </w:p>
    <w:p w14:paraId="071AD304" w14:textId="77777777" w:rsidR="00A57A75" w:rsidRDefault="00A57A75" w:rsidP="00843010">
      <w:pPr>
        <w:ind w:firstLine="0"/>
        <w:rPr>
          <w:bCs/>
        </w:rPr>
      </w:pPr>
      <w:r>
        <w:rPr>
          <w:bCs/>
        </w:rPr>
        <w:t xml:space="preserve">realizadas pelo IBGE e às obrigações de atendimento da SANESUL, guardam também consistência interna. </w:t>
      </w:r>
    </w:p>
    <w:p w14:paraId="2B1DE22C" w14:textId="77777777" w:rsidR="00A57A75" w:rsidRDefault="00A57A75" w:rsidP="00A57A75">
      <w:pPr>
        <w:spacing w:before="120"/>
        <w:rPr>
          <w:bCs/>
        </w:rPr>
      </w:pPr>
      <w:r>
        <w:rPr>
          <w:bCs/>
        </w:rPr>
        <w:t xml:space="preserve">Por fim, a projeção das ligações residenciais de água foi realizada por meio do produto entre a quantidade de economias projetadas apresentadas na </w:t>
      </w:r>
      <w:r>
        <w:rPr>
          <w:bCs/>
        </w:rPr>
        <w:fldChar w:fldCharType="begin"/>
      </w:r>
      <w:r>
        <w:rPr>
          <w:bCs/>
        </w:rPr>
        <w:instrText xml:space="preserve"> REF _Ref83199291 \h </w:instrText>
      </w:r>
      <w:r>
        <w:rPr>
          <w:bCs/>
        </w:rPr>
      </w:r>
      <w:r>
        <w:rPr>
          <w:bCs/>
        </w:rPr>
        <w:fldChar w:fldCharType="separate"/>
      </w:r>
      <w:r>
        <w:t xml:space="preserve">Tabela </w:t>
      </w:r>
      <w:r>
        <w:rPr>
          <w:noProof/>
        </w:rPr>
        <w:t>1</w:t>
      </w:r>
      <w:r>
        <w:rPr>
          <w:bCs/>
        </w:rPr>
        <w:fldChar w:fldCharType="end"/>
      </w:r>
      <w:r>
        <w:rPr>
          <w:bCs/>
        </w:rPr>
        <w:t xml:space="preserve"> e a relação “economias por ligação de água residencial” mais recente (2020) verificada na SANESUL, conforme mostra a equação </w:t>
      </w:r>
      <w:r>
        <w:rPr>
          <w:bCs/>
        </w:rPr>
        <w:fldChar w:fldCharType="begin"/>
      </w:r>
      <w:r>
        <w:rPr>
          <w:bCs/>
        </w:rPr>
        <w:instrText xml:space="preserve"> REF _Ref83202169 \h </w:instrText>
      </w:r>
      <w:r>
        <w:rPr>
          <w:bCs/>
        </w:rPr>
      </w:r>
      <w:r>
        <w:rPr>
          <w:bCs/>
        </w:rPr>
        <w:fldChar w:fldCharType="separate"/>
      </w:r>
      <w:r w:rsidRPr="008B6A26">
        <w:rPr>
          <w:rFonts w:cstheme="minorHAnsi"/>
        </w:rPr>
        <w:t>(</w:t>
      </w:r>
      <w:r>
        <w:rPr>
          <w:rFonts w:cstheme="minorHAnsi"/>
          <w:noProof/>
        </w:rPr>
        <w:t>6</w:t>
      </w:r>
      <w:r w:rsidRPr="008B6A26">
        <w:rPr>
          <w:rFonts w:cstheme="minorHAnsi"/>
        </w:rPr>
        <w:t>)</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7342D" w14:paraId="3BD8AF32" w14:textId="77777777" w:rsidTr="00A57A75">
        <w:tc>
          <w:tcPr>
            <w:tcW w:w="7933" w:type="dxa"/>
          </w:tcPr>
          <w:p w14:paraId="347A81C9"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LigA</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NumEcon</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EconLig</m:t>
                    </m:r>
                  </m:e>
                  <m:sub>
                    <m:r>
                      <w:rPr>
                        <w:rFonts w:ascii="Cambria Math" w:hAnsi="Cambria Math"/>
                        <w:sz w:val="22"/>
                        <w:szCs w:val="22"/>
                      </w:rPr>
                      <m:t>t</m:t>
                    </m:r>
                  </m:sub>
                </m:sSub>
              </m:oMath>
            </m:oMathPara>
          </w:p>
        </w:tc>
        <w:tc>
          <w:tcPr>
            <w:tcW w:w="562" w:type="dxa"/>
            <w:vAlign w:val="center"/>
          </w:tcPr>
          <w:p w14:paraId="5AD1C0A7" w14:textId="77777777" w:rsidR="00A57A75" w:rsidRPr="008B6A26" w:rsidRDefault="00A57A75" w:rsidP="00A57A75">
            <w:pPr>
              <w:ind w:firstLine="0"/>
              <w:jc w:val="center"/>
              <w:rPr>
                <w:rFonts w:asciiTheme="minorHAnsi" w:hAnsiTheme="minorHAnsi" w:cstheme="minorHAnsi"/>
                <w:sz w:val="22"/>
                <w:szCs w:val="22"/>
                <w:lang w:eastAsia="es-ES"/>
              </w:rPr>
            </w:pPr>
            <w:bookmarkStart w:id="73" w:name="_Ref83202169"/>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6</w:t>
            </w:r>
            <w:r w:rsidRPr="008B6A26">
              <w:rPr>
                <w:rFonts w:cstheme="minorHAnsi"/>
              </w:rPr>
              <w:fldChar w:fldCharType="end"/>
            </w:r>
            <w:r w:rsidRPr="008B6A26">
              <w:rPr>
                <w:rFonts w:asciiTheme="minorHAnsi" w:hAnsiTheme="minorHAnsi" w:cstheme="minorHAnsi"/>
                <w:sz w:val="22"/>
                <w:szCs w:val="22"/>
              </w:rPr>
              <w:t>)</w:t>
            </w:r>
            <w:bookmarkEnd w:id="73"/>
          </w:p>
        </w:tc>
      </w:tr>
    </w:tbl>
    <w:p w14:paraId="02C5D38E" w14:textId="77777777" w:rsidR="00A57A75" w:rsidRDefault="00A57A75" w:rsidP="00A57A75">
      <w:pPr>
        <w:rPr>
          <w:bCs/>
        </w:rPr>
      </w:pPr>
      <w:r>
        <w:rPr>
          <w:bCs/>
        </w:rPr>
        <w:t>Em que:</w:t>
      </w:r>
    </w:p>
    <w:p w14:paraId="7A519F83" w14:textId="77777777" w:rsidR="00A57A75" w:rsidRPr="00773520" w:rsidRDefault="00A57A75" w:rsidP="00A57A75">
      <w:pPr>
        <w:rPr>
          <w:rFonts w:eastAsiaTheme="minorEastAsia"/>
          <w:iCs/>
          <w:lang w:eastAsia="pt-BR"/>
        </w:rPr>
      </w:pPr>
      <m:oMath>
        <m:sSub>
          <m:sSubPr>
            <m:ctrlPr>
              <w:rPr>
                <w:rFonts w:ascii="Cambria Math" w:eastAsia="Times New Roman" w:hAnsi="Cambria Math" w:cs="Times New Roman"/>
                <w:i/>
                <w:iCs/>
                <w:lang w:eastAsia="pt-BR"/>
              </w:rPr>
            </m:ctrlPr>
          </m:sSubPr>
          <m:e>
            <m:r>
              <w:rPr>
                <w:rFonts w:ascii="Cambria Math" w:hAnsi="Cambria Math"/>
              </w:rPr>
              <m:t>LigA</m:t>
            </m:r>
          </m:e>
          <m:sub>
            <m:r>
              <w:rPr>
                <w:rFonts w:ascii="Cambria Math" w:hAnsi="Cambria Math"/>
              </w:rPr>
              <m:t>t</m:t>
            </m:r>
          </m:sub>
        </m:sSub>
      </m:oMath>
      <w:r>
        <w:rPr>
          <w:rFonts w:eastAsiaTheme="minorEastAsia"/>
          <w:iCs/>
          <w:lang w:eastAsia="pt-BR"/>
        </w:rPr>
        <w:t xml:space="preserve"> á a quantidade de ligações de água residenciais estimadas para o ano t;</w:t>
      </w:r>
    </w:p>
    <w:p w14:paraId="286155E3" w14:textId="77777777" w:rsidR="00A57A75" w:rsidRPr="00773520" w:rsidRDefault="00A57A75" w:rsidP="00A57A75">
      <w:pPr>
        <w:ind w:left="708" w:firstLine="1"/>
        <w:rPr>
          <w:rFonts w:eastAsiaTheme="minorEastAsia"/>
          <w:bCs/>
        </w:rPr>
      </w:pPr>
      <m:oMath>
        <m:sSub>
          <m:sSubPr>
            <m:ctrlPr>
              <w:rPr>
                <w:rFonts w:ascii="Cambria Math" w:eastAsia="Times New Roman" w:hAnsi="Cambria Math" w:cs="Times New Roman"/>
                <w:i/>
                <w:iCs/>
                <w:lang w:eastAsia="pt-BR"/>
              </w:rPr>
            </m:ctrlPr>
          </m:sSubPr>
          <m:e>
            <m:r>
              <w:rPr>
                <w:rFonts w:ascii="Cambria Math" w:hAnsi="Cambria Math"/>
              </w:rPr>
              <m:t>NumEcon</m:t>
            </m:r>
          </m:e>
          <m:sub>
            <m:r>
              <w:rPr>
                <w:rFonts w:ascii="Cambria Math" w:hAnsi="Cambria Math"/>
              </w:rPr>
              <m:t>t</m:t>
            </m:r>
          </m:sub>
        </m:sSub>
      </m:oMath>
      <w:r>
        <w:rPr>
          <w:rFonts w:eastAsiaTheme="minorEastAsia"/>
          <w:iCs/>
          <w:lang w:eastAsia="pt-BR"/>
        </w:rPr>
        <w:t xml:space="preserve"> é o número de economias de água residenciais projetadas para o ano t;</w:t>
      </w:r>
    </w:p>
    <w:p w14:paraId="3928A23C" w14:textId="77777777" w:rsidR="00A57A75" w:rsidRDefault="00A57A75" w:rsidP="00A57A75">
      <w:pPr>
        <w:ind w:left="708" w:firstLine="1"/>
        <w:rPr>
          <w:bCs/>
        </w:rPr>
      </w:pPr>
      <m:oMath>
        <m:sSub>
          <m:sSubPr>
            <m:ctrlPr>
              <w:rPr>
                <w:rFonts w:ascii="Cambria Math" w:eastAsia="Times New Roman" w:hAnsi="Cambria Math" w:cs="Times New Roman"/>
                <w:i/>
                <w:iCs/>
                <w:lang w:eastAsia="pt-BR"/>
              </w:rPr>
            </m:ctrlPr>
          </m:sSubPr>
          <m:e>
            <m:r>
              <w:rPr>
                <w:rFonts w:ascii="Cambria Math" w:hAnsi="Cambria Math"/>
              </w:rPr>
              <m:t>EconLig</m:t>
            </m:r>
          </m:e>
          <m:sub>
            <m:r>
              <w:rPr>
                <w:rFonts w:ascii="Cambria Math" w:hAnsi="Cambria Math"/>
              </w:rPr>
              <m:t>t</m:t>
            </m:r>
          </m:sub>
        </m:sSub>
      </m:oMath>
      <w:r>
        <w:rPr>
          <w:rFonts w:eastAsiaTheme="minorEastAsia"/>
          <w:iCs/>
          <w:lang w:eastAsia="pt-BR"/>
        </w:rPr>
        <w:t xml:space="preserve"> é o número de economias por ligação de água de residencial no ano de 2020.</w:t>
      </w:r>
    </w:p>
    <w:p w14:paraId="66E4972F" w14:textId="77777777" w:rsidR="00A57A75" w:rsidRDefault="00A57A75" w:rsidP="00A57A75">
      <w:pPr>
        <w:rPr>
          <w:bCs/>
        </w:rPr>
      </w:pPr>
      <w:r>
        <w:rPr>
          <w:bCs/>
        </w:rPr>
        <w:t xml:space="preserve">Portanto, a partir da relação de economias por ligação de água residencial de 2020 (0,9973) calculou-se a quantidade de ligações de água estimadas para o período entre 2021 e 2025, resultando nos valores apresentados na </w:t>
      </w:r>
      <w:r>
        <w:rPr>
          <w:bCs/>
        </w:rPr>
        <w:fldChar w:fldCharType="begin"/>
      </w:r>
      <w:r>
        <w:rPr>
          <w:bCs/>
        </w:rPr>
        <w:instrText xml:space="preserve"> REF _Ref83202580 \h </w:instrText>
      </w:r>
      <w:r>
        <w:rPr>
          <w:bCs/>
        </w:rPr>
      </w:r>
      <w:r>
        <w:rPr>
          <w:bCs/>
        </w:rPr>
        <w:fldChar w:fldCharType="separate"/>
      </w:r>
      <w:r>
        <w:t xml:space="preserve">Tabela </w:t>
      </w:r>
      <w:r>
        <w:rPr>
          <w:noProof/>
        </w:rPr>
        <w:t>4</w:t>
      </w:r>
      <w:r>
        <w:rPr>
          <w:bCs/>
        </w:rPr>
        <w:fldChar w:fldCharType="end"/>
      </w:r>
      <w:r>
        <w:rPr>
          <w:bCs/>
        </w:rPr>
        <w:t>.</w:t>
      </w:r>
    </w:p>
    <w:p w14:paraId="6A88D989" w14:textId="77777777" w:rsidR="00A57A75" w:rsidRDefault="00A57A75" w:rsidP="00A57A75">
      <w:pPr>
        <w:pStyle w:val="Legenda"/>
        <w:spacing w:after="120"/>
      </w:pPr>
      <w:bookmarkStart w:id="74" w:name="_Ref83202580"/>
      <w:bookmarkStart w:id="75" w:name="_Toc83225547"/>
      <w:bookmarkStart w:id="76" w:name="_Toc84442985"/>
      <w:r>
        <w:t xml:space="preserve">Tabela </w:t>
      </w:r>
      <w:r>
        <w:rPr>
          <w:noProof/>
        </w:rPr>
        <w:fldChar w:fldCharType="begin"/>
      </w:r>
      <w:r>
        <w:rPr>
          <w:noProof/>
        </w:rPr>
        <w:instrText xml:space="preserve"> SEQ Tabela \* ARABIC </w:instrText>
      </w:r>
      <w:r>
        <w:rPr>
          <w:noProof/>
        </w:rPr>
        <w:fldChar w:fldCharType="separate"/>
      </w:r>
      <w:r>
        <w:rPr>
          <w:noProof/>
        </w:rPr>
        <w:t>4</w:t>
      </w:r>
      <w:r>
        <w:rPr>
          <w:noProof/>
        </w:rPr>
        <w:fldChar w:fldCharType="end"/>
      </w:r>
      <w:bookmarkEnd w:id="74"/>
      <w:r>
        <w:t xml:space="preserve"> – Projeção de ligações de água residenciais (2021 a 2025)</w:t>
      </w:r>
      <w:bookmarkEnd w:id="75"/>
      <w:r>
        <w:t>.</w:t>
      </w:r>
      <w:bookmarkEnd w:id="76"/>
    </w:p>
    <w:tbl>
      <w:tblPr>
        <w:tblW w:w="8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06"/>
        <w:gridCol w:w="882"/>
        <w:gridCol w:w="1020"/>
        <w:gridCol w:w="1020"/>
        <w:gridCol w:w="1020"/>
        <w:gridCol w:w="1020"/>
        <w:gridCol w:w="1020"/>
      </w:tblGrid>
      <w:tr w:rsidR="00A57A75" w:rsidRPr="001F6C4F" w14:paraId="6A70C550" w14:textId="77777777" w:rsidTr="00A57A75">
        <w:trPr>
          <w:trHeight w:val="283"/>
          <w:jc w:val="center"/>
        </w:trPr>
        <w:tc>
          <w:tcPr>
            <w:tcW w:w="2206" w:type="dxa"/>
            <w:shd w:val="clear" w:color="auto" w:fill="1E4576"/>
            <w:vAlign w:val="center"/>
          </w:tcPr>
          <w:p w14:paraId="1F0E5974"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882" w:type="dxa"/>
            <w:shd w:val="clear" w:color="auto" w:fill="1E4576"/>
            <w:vAlign w:val="center"/>
          </w:tcPr>
          <w:p w14:paraId="048A7436"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1020" w:type="dxa"/>
            <w:shd w:val="clear" w:color="auto" w:fill="1E4576"/>
            <w:vAlign w:val="center"/>
          </w:tcPr>
          <w:p w14:paraId="4E98F084"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20" w:type="dxa"/>
            <w:shd w:val="clear" w:color="auto" w:fill="1E4576"/>
            <w:vAlign w:val="center"/>
          </w:tcPr>
          <w:p w14:paraId="5C4FDAEF"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20" w:type="dxa"/>
            <w:shd w:val="clear" w:color="auto" w:fill="1E4576"/>
            <w:vAlign w:val="center"/>
          </w:tcPr>
          <w:p w14:paraId="7E8EDAA3"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20" w:type="dxa"/>
            <w:shd w:val="clear" w:color="auto" w:fill="1E4576"/>
            <w:vAlign w:val="center"/>
          </w:tcPr>
          <w:p w14:paraId="49669AE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20" w:type="dxa"/>
            <w:shd w:val="clear" w:color="auto" w:fill="1E4576"/>
            <w:vAlign w:val="center"/>
          </w:tcPr>
          <w:p w14:paraId="00522562"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3BDA92C5" w14:textId="77777777" w:rsidTr="00A57A75">
        <w:trPr>
          <w:trHeight w:val="283"/>
          <w:jc w:val="center"/>
        </w:trPr>
        <w:tc>
          <w:tcPr>
            <w:tcW w:w="2206" w:type="dxa"/>
            <w:shd w:val="clear" w:color="auto" w:fill="FFFFFF" w:themeFill="background1"/>
            <w:vAlign w:val="center"/>
          </w:tcPr>
          <w:p w14:paraId="034E8E6C"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Número de Ligações</w:t>
            </w:r>
          </w:p>
        </w:tc>
        <w:tc>
          <w:tcPr>
            <w:tcW w:w="882" w:type="dxa"/>
            <w:shd w:val="clear" w:color="auto" w:fill="FFFFFF" w:themeFill="background1"/>
            <w:vAlign w:val="center"/>
          </w:tcPr>
          <w:p w14:paraId="77BA6680" w14:textId="77777777" w:rsidR="00A57A75" w:rsidRDefault="00A57A75" w:rsidP="00A57A75">
            <w:pPr>
              <w:spacing w:after="0" w:line="240" w:lineRule="auto"/>
              <w:ind w:firstLine="0"/>
              <w:jc w:val="center"/>
              <w:textAlignment w:val="bottom"/>
              <w:rPr>
                <w:sz w:val="20"/>
                <w:szCs w:val="20"/>
              </w:rPr>
            </w:pPr>
            <w:r>
              <w:rPr>
                <w:sz w:val="20"/>
                <w:szCs w:val="20"/>
              </w:rPr>
              <w:t>unid.</w:t>
            </w:r>
          </w:p>
        </w:tc>
        <w:tc>
          <w:tcPr>
            <w:tcW w:w="1020" w:type="dxa"/>
            <w:shd w:val="clear" w:color="auto" w:fill="FFFFFF" w:themeFill="background1"/>
            <w:vAlign w:val="center"/>
          </w:tcPr>
          <w:p w14:paraId="44FB2F38"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773520">
              <w:rPr>
                <w:rFonts w:ascii="Calibri" w:hAnsi="Calibri" w:cs="Calibri"/>
                <w:color w:val="000000" w:themeColor="text1"/>
                <w:sz w:val="20"/>
                <w:szCs w:val="20"/>
              </w:rPr>
              <w:t>500.713</w:t>
            </w:r>
          </w:p>
        </w:tc>
        <w:tc>
          <w:tcPr>
            <w:tcW w:w="1020" w:type="dxa"/>
            <w:shd w:val="clear" w:color="auto" w:fill="FFFFFF" w:themeFill="background1"/>
            <w:vAlign w:val="center"/>
          </w:tcPr>
          <w:p w14:paraId="734F4557"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773520">
              <w:rPr>
                <w:rFonts w:ascii="Calibri" w:hAnsi="Calibri" w:cs="Calibri"/>
                <w:color w:val="000000" w:themeColor="text1"/>
                <w:sz w:val="20"/>
                <w:szCs w:val="20"/>
              </w:rPr>
              <w:t>505.855</w:t>
            </w:r>
          </w:p>
        </w:tc>
        <w:tc>
          <w:tcPr>
            <w:tcW w:w="1020" w:type="dxa"/>
            <w:shd w:val="clear" w:color="auto" w:fill="FFFFFF" w:themeFill="background1"/>
            <w:vAlign w:val="center"/>
          </w:tcPr>
          <w:p w14:paraId="43241E2E"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773520">
              <w:rPr>
                <w:rFonts w:ascii="Calibri" w:hAnsi="Calibri" w:cs="Calibri"/>
                <w:color w:val="000000" w:themeColor="text1"/>
                <w:sz w:val="20"/>
                <w:szCs w:val="20"/>
              </w:rPr>
              <w:t>511.091</w:t>
            </w:r>
          </w:p>
        </w:tc>
        <w:tc>
          <w:tcPr>
            <w:tcW w:w="1020" w:type="dxa"/>
            <w:shd w:val="clear" w:color="auto" w:fill="FFFFFF" w:themeFill="background1"/>
            <w:vAlign w:val="center"/>
          </w:tcPr>
          <w:p w14:paraId="5BA6A30D"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773520">
              <w:rPr>
                <w:rFonts w:ascii="Calibri" w:hAnsi="Calibri" w:cs="Calibri"/>
                <w:color w:val="000000" w:themeColor="text1"/>
                <w:sz w:val="20"/>
                <w:szCs w:val="20"/>
              </w:rPr>
              <w:t>516.424</w:t>
            </w:r>
          </w:p>
        </w:tc>
        <w:tc>
          <w:tcPr>
            <w:tcW w:w="1020" w:type="dxa"/>
            <w:shd w:val="clear" w:color="auto" w:fill="FFFFFF" w:themeFill="background1"/>
            <w:vAlign w:val="center"/>
          </w:tcPr>
          <w:p w14:paraId="22CA097C"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sidRPr="00773520">
              <w:rPr>
                <w:rFonts w:ascii="Calibri" w:hAnsi="Calibri" w:cs="Calibri"/>
                <w:color w:val="000000" w:themeColor="text1"/>
                <w:sz w:val="20"/>
                <w:szCs w:val="20"/>
              </w:rPr>
              <w:t>521.856</w:t>
            </w:r>
          </w:p>
        </w:tc>
      </w:tr>
    </w:tbl>
    <w:p w14:paraId="4B3D564C" w14:textId="77777777" w:rsidR="00A57A75" w:rsidRDefault="00A57A75" w:rsidP="00A57A75">
      <w:pPr>
        <w:pStyle w:val="Fonte"/>
      </w:pPr>
      <w:r w:rsidRPr="00F750A6">
        <w:t xml:space="preserve">Fonte: </w:t>
      </w:r>
      <w:r>
        <w:t>E</w:t>
      </w:r>
      <w:r w:rsidRPr="00F750A6">
        <w:t>laboração própria a partir dos dados da SANESUL</w:t>
      </w:r>
      <w:r>
        <w:t>, do IBGE e dos contratos de programa do prestador</w:t>
      </w:r>
      <w:r w:rsidRPr="00F750A6">
        <w:t>.</w:t>
      </w:r>
    </w:p>
    <w:p w14:paraId="0B248D6F" w14:textId="77777777" w:rsidR="00A57A75" w:rsidRPr="00F750A6" w:rsidRDefault="00A57A75" w:rsidP="00A57A75">
      <w:pPr>
        <w:pStyle w:val="Fonte"/>
      </w:pPr>
    </w:p>
    <w:p w14:paraId="14529D6A" w14:textId="77777777" w:rsidR="00A57A75" w:rsidRPr="00B5085C" w:rsidRDefault="00A57A75" w:rsidP="00A57A75">
      <w:pPr>
        <w:pStyle w:val="Ttulo3"/>
        <w:rPr>
          <w:bCs/>
        </w:rPr>
      </w:pPr>
      <w:bookmarkStart w:id="77" w:name="_Ref83217380"/>
      <w:bookmarkStart w:id="78" w:name="_Toc83225526"/>
      <w:bookmarkStart w:id="79" w:name="_Toc84442962"/>
      <w:r w:rsidRPr="00E7342D">
        <w:t>Projeç</w:t>
      </w:r>
      <w:r>
        <w:t>ão</w:t>
      </w:r>
      <w:r w:rsidRPr="00E7342D">
        <w:t xml:space="preserve"> d</w:t>
      </w:r>
      <w:r>
        <w:t>o</w:t>
      </w:r>
      <w:r w:rsidRPr="00E7342D">
        <w:t xml:space="preserve"> Mercado</w:t>
      </w:r>
      <w:r>
        <w:t xml:space="preserve"> Não Residencial de Água</w:t>
      </w:r>
      <w:bookmarkEnd w:id="77"/>
      <w:bookmarkEnd w:id="78"/>
      <w:bookmarkEnd w:id="79"/>
    </w:p>
    <w:p w14:paraId="406DA6ED" w14:textId="77777777" w:rsidR="00A57A75" w:rsidRDefault="00A57A75" w:rsidP="00A57A75">
      <w:pPr>
        <w:rPr>
          <w:bCs/>
        </w:rPr>
      </w:pPr>
      <w:r>
        <w:rPr>
          <w:bCs/>
        </w:rPr>
        <w:t xml:space="preserve">As projeções do volume medido de água da categoria não residencial (comercial, industrial e público) foram realizadas a partir da multiplicação entre o número de economias residenciais e a relação histórica média, entre 2017 e 2020, das economias de água residenciais e não residenciais, conforme apresenta-se na Equação </w:t>
      </w:r>
      <w:r>
        <w:rPr>
          <w:bCs/>
        </w:rPr>
        <w:fldChar w:fldCharType="begin"/>
      </w:r>
      <w:r>
        <w:rPr>
          <w:bCs/>
        </w:rPr>
        <w:instrText xml:space="preserve"> REF _Ref83203329 \h </w:instrText>
      </w:r>
      <w:r>
        <w:rPr>
          <w:bCs/>
        </w:rPr>
      </w:r>
      <w:r>
        <w:rPr>
          <w:bCs/>
        </w:rPr>
        <w:fldChar w:fldCharType="separate"/>
      </w:r>
      <w:r w:rsidRPr="008B6A26">
        <w:rPr>
          <w:rFonts w:cstheme="minorHAnsi"/>
        </w:rPr>
        <w:t>(</w:t>
      </w:r>
      <w:r>
        <w:rPr>
          <w:rFonts w:cstheme="minorHAnsi"/>
          <w:noProof/>
        </w:rPr>
        <w:t>7</w:t>
      </w:r>
      <w:r w:rsidRPr="008B6A26">
        <w:rPr>
          <w:rFonts w:cstheme="minorHAnsi"/>
        </w:rPr>
        <w:t>)</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562"/>
      </w:tblGrid>
      <w:tr w:rsidR="00A57A75" w:rsidRPr="00E7342D" w14:paraId="73D36C03" w14:textId="77777777" w:rsidTr="00A57A75">
        <w:tc>
          <w:tcPr>
            <w:tcW w:w="7933" w:type="dxa"/>
          </w:tcPr>
          <w:p w14:paraId="49A9AD83"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VMA</m:t>
                    </m:r>
                  </m:e>
                  <m:sub>
                    <m:sSub>
                      <m:sSubPr>
                        <m:ctrlPr>
                          <w:rPr>
                            <w:rFonts w:ascii="Cambria Math" w:hAnsi="Cambria Math"/>
                            <w:i/>
                            <w:iCs/>
                            <w:sz w:val="22"/>
                            <w:szCs w:val="22"/>
                          </w:rPr>
                        </m:ctrlPr>
                      </m:sSubPr>
                      <m:e>
                        <m:r>
                          <w:rPr>
                            <w:rFonts w:ascii="Cambria Math" w:hAnsi="Cambria Math"/>
                            <w:sz w:val="22"/>
                            <w:szCs w:val="22"/>
                          </w:rPr>
                          <m:t>Nres</m:t>
                        </m:r>
                      </m:e>
                      <m:sub>
                        <m:r>
                          <w:rPr>
                            <w:rFonts w:ascii="Cambria Math" w:hAnsi="Cambria Math"/>
                            <w:sz w:val="22"/>
                            <w:szCs w:val="22"/>
                          </w:rPr>
                          <m:t>t</m:t>
                        </m:r>
                      </m:sub>
                    </m:sSub>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NumEcon</m:t>
                    </m:r>
                  </m:e>
                  <m:sub>
                    <m:r>
                      <w:rPr>
                        <w:rFonts w:ascii="Cambria Math" w:hAnsi="Cambria Math"/>
                        <w:sz w:val="22"/>
                        <w:szCs w:val="22"/>
                      </w:rPr>
                      <m:t>t</m:t>
                    </m:r>
                  </m:sub>
                </m:sSub>
                <m:r>
                  <w:rPr>
                    <w:rFonts w:ascii="Cambria Math" w:hAnsi="Cambria Math"/>
                    <w:sz w:val="22"/>
                    <w:szCs w:val="22"/>
                  </w:rPr>
                  <m:t>×</m:t>
                </m:r>
                <m:nary>
                  <m:naryPr>
                    <m:chr m:val="∑"/>
                    <m:limLoc m:val="undOvr"/>
                    <m:ctrlPr>
                      <w:rPr>
                        <w:rFonts w:ascii="Cambria Math" w:hAnsi="Cambria Math"/>
                        <w:i/>
                        <w:iCs/>
                        <w:sz w:val="22"/>
                        <w:szCs w:val="22"/>
                      </w:rPr>
                    </m:ctrlPr>
                  </m:naryPr>
                  <m:sub>
                    <m:r>
                      <w:rPr>
                        <w:rFonts w:ascii="Cambria Math" w:hAnsi="Cambria Math"/>
                        <w:sz w:val="22"/>
                        <w:szCs w:val="22"/>
                      </w:rPr>
                      <m:t>i=2017</m:t>
                    </m:r>
                  </m:sub>
                  <m:sup>
                    <m:r>
                      <w:rPr>
                        <w:rFonts w:ascii="Cambria Math" w:hAnsi="Cambria Math"/>
                        <w:sz w:val="22"/>
                        <w:szCs w:val="22"/>
                      </w:rPr>
                      <m:t>2020</m:t>
                    </m:r>
                  </m:sup>
                  <m:e>
                    <m:f>
                      <m:fPr>
                        <m:ctrlPr>
                          <w:rPr>
                            <w:rFonts w:ascii="Cambria Math" w:hAnsi="Cambria Math"/>
                            <w:i/>
                            <w:iCs/>
                            <w:sz w:val="22"/>
                            <w:szCs w:val="22"/>
                          </w:rPr>
                        </m:ctrlPr>
                      </m:fPr>
                      <m:num>
                        <m:d>
                          <m:dPr>
                            <m:ctrlPr>
                              <w:rPr>
                                <w:rFonts w:ascii="Cambria Math" w:hAnsi="Cambria Math"/>
                                <w:i/>
                                <w:iCs/>
                                <w:sz w:val="22"/>
                                <w:szCs w:val="22"/>
                              </w:rPr>
                            </m:ctrlPr>
                          </m:dPr>
                          <m:e>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Econ</m:t>
                                    </m:r>
                                  </m:e>
                                  <m:sub>
                                    <m:sSub>
                                      <m:sSubPr>
                                        <m:ctrlPr>
                                          <w:rPr>
                                            <w:rFonts w:ascii="Cambria Math" w:hAnsi="Cambria Math"/>
                                            <w:i/>
                                            <w:iCs/>
                                            <w:sz w:val="22"/>
                                            <w:szCs w:val="22"/>
                                          </w:rPr>
                                        </m:ctrlPr>
                                      </m:sSubPr>
                                      <m:e>
                                        <m:r>
                                          <w:rPr>
                                            <w:rFonts w:ascii="Cambria Math" w:hAnsi="Cambria Math"/>
                                            <w:sz w:val="22"/>
                                            <w:szCs w:val="22"/>
                                          </w:rPr>
                                          <m:t>res</m:t>
                                        </m:r>
                                      </m:e>
                                      <m:sub>
                                        <m:r>
                                          <w:rPr>
                                            <w:rFonts w:ascii="Cambria Math" w:hAnsi="Cambria Math"/>
                                            <w:sz w:val="22"/>
                                            <w:szCs w:val="22"/>
                                          </w:rPr>
                                          <m:t>i</m:t>
                                        </m:r>
                                      </m:sub>
                                    </m:sSub>
                                  </m:sub>
                                </m:sSub>
                              </m:num>
                              <m:den>
                                <m:sSub>
                                  <m:sSubPr>
                                    <m:ctrlPr>
                                      <w:rPr>
                                        <w:rFonts w:ascii="Cambria Math" w:hAnsi="Cambria Math"/>
                                        <w:i/>
                                        <w:iCs/>
                                        <w:sz w:val="22"/>
                                        <w:szCs w:val="22"/>
                                      </w:rPr>
                                    </m:ctrlPr>
                                  </m:sSubPr>
                                  <m:e>
                                    <m:r>
                                      <w:rPr>
                                        <w:rFonts w:ascii="Cambria Math" w:hAnsi="Cambria Math"/>
                                        <w:sz w:val="22"/>
                                        <w:szCs w:val="22"/>
                                      </w:rPr>
                                      <m:t>Econ</m:t>
                                    </m:r>
                                  </m:e>
                                  <m:sub>
                                    <m:r>
                                      <w:rPr>
                                        <w:rFonts w:ascii="Cambria Math" w:hAnsi="Cambria Math"/>
                                        <w:sz w:val="22"/>
                                        <w:szCs w:val="22"/>
                                      </w:rPr>
                                      <m:t>N</m:t>
                                    </m:r>
                                    <m:sSub>
                                      <m:sSubPr>
                                        <m:ctrlPr>
                                          <w:rPr>
                                            <w:rFonts w:ascii="Cambria Math" w:hAnsi="Cambria Math"/>
                                            <w:i/>
                                            <w:iCs/>
                                            <w:sz w:val="22"/>
                                            <w:szCs w:val="22"/>
                                          </w:rPr>
                                        </m:ctrlPr>
                                      </m:sSubPr>
                                      <m:e>
                                        <m:r>
                                          <w:rPr>
                                            <w:rFonts w:ascii="Cambria Math" w:hAnsi="Cambria Math"/>
                                            <w:sz w:val="22"/>
                                            <w:szCs w:val="22"/>
                                          </w:rPr>
                                          <m:t>res</m:t>
                                        </m:r>
                                      </m:e>
                                      <m:sub>
                                        <m:r>
                                          <w:rPr>
                                            <w:rFonts w:ascii="Cambria Math" w:hAnsi="Cambria Math"/>
                                            <w:sz w:val="22"/>
                                            <w:szCs w:val="22"/>
                                          </w:rPr>
                                          <m:t>i</m:t>
                                        </m:r>
                                      </m:sub>
                                    </m:sSub>
                                  </m:sub>
                                </m:sSub>
                              </m:den>
                            </m:f>
                          </m:e>
                        </m:d>
                      </m:num>
                      <m:den>
                        <m:r>
                          <w:rPr>
                            <w:rFonts w:ascii="Cambria Math" w:hAnsi="Cambria Math"/>
                            <w:sz w:val="22"/>
                            <w:szCs w:val="22"/>
                          </w:rPr>
                          <m:t>4</m:t>
                        </m:r>
                      </m:den>
                    </m:f>
                  </m:e>
                </m:nary>
              </m:oMath>
            </m:oMathPara>
          </w:p>
        </w:tc>
        <w:tc>
          <w:tcPr>
            <w:tcW w:w="562" w:type="dxa"/>
            <w:vAlign w:val="center"/>
          </w:tcPr>
          <w:p w14:paraId="0D724526" w14:textId="77777777" w:rsidR="00A57A75" w:rsidRPr="008B6A26" w:rsidRDefault="00A57A75" w:rsidP="00A57A75">
            <w:pPr>
              <w:ind w:firstLine="0"/>
              <w:jc w:val="center"/>
              <w:rPr>
                <w:rFonts w:asciiTheme="minorHAnsi" w:hAnsiTheme="minorHAnsi" w:cstheme="minorHAnsi"/>
                <w:sz w:val="22"/>
                <w:szCs w:val="22"/>
                <w:lang w:eastAsia="es-ES"/>
              </w:rPr>
            </w:pPr>
            <w:bookmarkStart w:id="80" w:name="_Ref83203329"/>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7</w:t>
            </w:r>
            <w:r w:rsidRPr="008B6A26">
              <w:rPr>
                <w:rFonts w:cstheme="minorHAnsi"/>
              </w:rPr>
              <w:fldChar w:fldCharType="end"/>
            </w:r>
            <w:r w:rsidRPr="008B6A26">
              <w:rPr>
                <w:rFonts w:asciiTheme="minorHAnsi" w:hAnsiTheme="minorHAnsi" w:cstheme="minorHAnsi"/>
                <w:sz w:val="22"/>
                <w:szCs w:val="22"/>
              </w:rPr>
              <w:t>)</w:t>
            </w:r>
            <w:bookmarkEnd w:id="80"/>
          </w:p>
        </w:tc>
      </w:tr>
    </w:tbl>
    <w:p w14:paraId="10E3AB8D" w14:textId="77777777" w:rsidR="00A57A75" w:rsidRDefault="00A57A75" w:rsidP="00A57A75">
      <w:pPr>
        <w:rPr>
          <w:bCs/>
        </w:rPr>
      </w:pPr>
      <w:r>
        <w:rPr>
          <w:bCs/>
        </w:rPr>
        <w:t>Em que:</w:t>
      </w:r>
    </w:p>
    <w:p w14:paraId="0938E876" w14:textId="77777777" w:rsidR="00843010" w:rsidRDefault="00843010" w:rsidP="00A57A75">
      <w:pPr>
        <w:rPr>
          <w:bCs/>
        </w:rPr>
      </w:pPr>
    </w:p>
    <w:p w14:paraId="673ABF19" w14:textId="77777777" w:rsidR="00843010" w:rsidRDefault="00843010" w:rsidP="00A57A75">
      <w:pPr>
        <w:rPr>
          <w:bCs/>
        </w:rPr>
      </w:pPr>
    </w:p>
    <w:p w14:paraId="53C1FFD1" w14:textId="77777777" w:rsidR="00843010" w:rsidRDefault="00843010" w:rsidP="00A57A75">
      <w:pPr>
        <w:rPr>
          <w:bCs/>
        </w:rPr>
      </w:pPr>
    </w:p>
    <w:p w14:paraId="547FD7AE" w14:textId="77777777" w:rsidR="00A57A75" w:rsidRDefault="00A57A75" w:rsidP="00A57A75">
      <w:pPr>
        <w:rPr>
          <w:bCs/>
        </w:rPr>
      </w:pPr>
      <m:oMath>
        <m:sSub>
          <m:sSubPr>
            <m:ctrlPr>
              <w:rPr>
                <w:rFonts w:ascii="Cambria Math" w:eastAsia="Times New Roman" w:hAnsi="Cambria Math" w:cs="Times New Roman"/>
                <w:i/>
                <w:iCs/>
                <w:lang w:eastAsia="pt-BR"/>
              </w:rPr>
            </m:ctrlPr>
          </m:sSubPr>
          <m:e>
            <m:r>
              <w:rPr>
                <w:rFonts w:ascii="Cambria Math" w:hAnsi="Cambria Math"/>
              </w:rPr>
              <m:t>VMA</m:t>
            </m:r>
          </m:e>
          <m:sub>
            <m:sSub>
              <m:sSubPr>
                <m:ctrlPr>
                  <w:rPr>
                    <w:rFonts w:ascii="Cambria Math" w:eastAsia="Times New Roman" w:hAnsi="Cambria Math" w:cs="Times New Roman"/>
                    <w:i/>
                    <w:iCs/>
                    <w:lang w:eastAsia="pt-BR"/>
                  </w:rPr>
                </m:ctrlPr>
              </m:sSubPr>
              <m:e>
                <m:r>
                  <w:rPr>
                    <w:rFonts w:ascii="Cambria Math" w:hAnsi="Cambria Math"/>
                  </w:rPr>
                  <m:t>Nres</m:t>
                </m:r>
              </m:e>
              <m:sub>
                <m:r>
                  <w:rPr>
                    <w:rFonts w:ascii="Cambria Math" w:hAnsi="Cambria Math"/>
                  </w:rPr>
                  <m:t>t</m:t>
                </m:r>
              </m:sub>
            </m:sSub>
          </m:sub>
        </m:sSub>
      </m:oMath>
      <w:r>
        <w:rPr>
          <w:rFonts w:eastAsiaTheme="minorEastAsia"/>
          <w:iCs/>
          <w:lang w:eastAsia="pt-BR"/>
        </w:rPr>
        <w:t xml:space="preserve"> é o volume medido estimado de água não residencial no ano t;</w:t>
      </w:r>
    </w:p>
    <w:p w14:paraId="4782177C" w14:textId="77777777" w:rsidR="00A57A75" w:rsidRPr="00F43A1D" w:rsidRDefault="00A57A75" w:rsidP="00A57A75">
      <w:pPr>
        <w:ind w:left="708" w:firstLine="1"/>
        <w:rPr>
          <w:bCs/>
          <w:i/>
        </w:rPr>
      </w:pPr>
      <m:oMath>
        <m:sSub>
          <m:sSubPr>
            <m:ctrlPr>
              <w:rPr>
                <w:rFonts w:ascii="Cambria Math" w:eastAsia="Times New Roman" w:hAnsi="Cambria Math" w:cs="Times New Roman"/>
                <w:i/>
                <w:iCs/>
                <w:lang w:eastAsia="pt-BR"/>
              </w:rPr>
            </m:ctrlPr>
          </m:sSubPr>
          <m:e>
            <m:r>
              <w:rPr>
                <w:rFonts w:ascii="Cambria Math" w:hAnsi="Cambria Math"/>
              </w:rPr>
              <m:t>NumEcon</m:t>
            </m:r>
          </m:e>
          <m:sub>
            <m:r>
              <w:rPr>
                <w:rFonts w:ascii="Cambria Math" w:hAnsi="Cambria Math"/>
              </w:rPr>
              <m:t>t</m:t>
            </m:r>
          </m:sub>
        </m:sSub>
      </m:oMath>
      <w:r>
        <w:rPr>
          <w:rFonts w:eastAsiaTheme="minorEastAsia"/>
          <w:iCs/>
          <w:lang w:eastAsia="pt-BR"/>
        </w:rPr>
        <w:t xml:space="preserve"> é o número de economias de água residenciais projetadas para o ano t;</w:t>
      </w:r>
    </w:p>
    <w:p w14:paraId="64CBD1C0" w14:textId="77777777" w:rsidR="00A57A75" w:rsidRPr="008D243B" w:rsidRDefault="00A57A75" w:rsidP="00A57A75">
      <w:pPr>
        <w:ind w:left="708" w:firstLine="1"/>
        <w:rPr>
          <w:rFonts w:eastAsiaTheme="minorEastAsia"/>
          <w:iCs/>
          <w:lang w:eastAsia="pt-BR"/>
        </w:rPr>
      </w:pPr>
      <m:oMath>
        <m:sSub>
          <m:sSubPr>
            <m:ctrlPr>
              <w:rPr>
                <w:rFonts w:ascii="Cambria Math" w:eastAsia="Times New Roman" w:hAnsi="Cambria Math" w:cs="Times New Roman"/>
                <w:i/>
                <w:iCs/>
                <w:lang w:eastAsia="pt-BR"/>
              </w:rPr>
            </m:ctrlPr>
          </m:sSubPr>
          <m:e>
            <m:r>
              <w:rPr>
                <w:rFonts w:ascii="Cambria Math" w:hAnsi="Cambria Math"/>
              </w:rPr>
              <m:t>Econ</m:t>
            </m:r>
          </m:e>
          <m:sub>
            <m:sSub>
              <m:sSubPr>
                <m:ctrlPr>
                  <w:rPr>
                    <w:rFonts w:ascii="Cambria Math" w:eastAsia="Times New Roman" w:hAnsi="Cambria Math" w:cs="Times New Roman"/>
                    <w:i/>
                    <w:iCs/>
                    <w:lang w:eastAsia="pt-BR"/>
                  </w:rPr>
                </m:ctrlPr>
              </m:sSubPr>
              <m:e>
                <m:r>
                  <w:rPr>
                    <w:rFonts w:ascii="Cambria Math" w:hAnsi="Cambria Math"/>
                  </w:rPr>
                  <m:t>res</m:t>
                </m:r>
              </m:e>
              <m:sub>
                <m:r>
                  <w:rPr>
                    <w:rFonts w:ascii="Cambria Math" w:hAnsi="Cambria Math"/>
                  </w:rPr>
                  <m:t>i</m:t>
                </m:r>
              </m:sub>
            </m:sSub>
          </m:sub>
        </m:sSub>
      </m:oMath>
      <w:r>
        <w:rPr>
          <w:rFonts w:eastAsiaTheme="minorEastAsia"/>
          <w:iCs/>
          <w:lang w:eastAsia="pt-BR"/>
        </w:rPr>
        <w:t xml:space="preserve"> é a quantidade de economias de água residenciais realizadas no ano i;</w:t>
      </w:r>
    </w:p>
    <w:p w14:paraId="7A3AAD8E" w14:textId="77777777" w:rsidR="00A57A75" w:rsidRPr="004A2989" w:rsidRDefault="00A57A75" w:rsidP="00A57A75">
      <w:pPr>
        <w:ind w:left="709" w:firstLine="0"/>
        <w:rPr>
          <w:bCs/>
        </w:rPr>
      </w:pPr>
      <m:oMath>
        <m:sSub>
          <m:sSubPr>
            <m:ctrlPr>
              <w:rPr>
                <w:rFonts w:ascii="Cambria Math" w:eastAsia="Times New Roman" w:hAnsi="Cambria Math" w:cs="Times New Roman"/>
                <w:i/>
                <w:iCs/>
                <w:lang w:eastAsia="pt-BR"/>
              </w:rPr>
            </m:ctrlPr>
          </m:sSubPr>
          <m:e>
            <m:r>
              <w:rPr>
                <w:rFonts w:ascii="Cambria Math" w:hAnsi="Cambria Math"/>
              </w:rPr>
              <m:t>Econ</m:t>
            </m:r>
          </m:e>
          <m:sub>
            <m:r>
              <w:rPr>
                <w:rFonts w:ascii="Cambria Math" w:hAnsi="Cambria Math"/>
              </w:rPr>
              <m:t>N</m:t>
            </m:r>
            <m:sSub>
              <m:sSubPr>
                <m:ctrlPr>
                  <w:rPr>
                    <w:rFonts w:ascii="Cambria Math" w:eastAsia="Times New Roman" w:hAnsi="Cambria Math" w:cs="Times New Roman"/>
                    <w:i/>
                    <w:iCs/>
                    <w:lang w:eastAsia="pt-BR"/>
                  </w:rPr>
                </m:ctrlPr>
              </m:sSubPr>
              <m:e>
                <m:r>
                  <w:rPr>
                    <w:rFonts w:ascii="Cambria Math" w:hAnsi="Cambria Math"/>
                  </w:rPr>
                  <m:t>res</m:t>
                </m:r>
              </m:e>
              <m:sub>
                <m:r>
                  <w:rPr>
                    <w:rFonts w:ascii="Cambria Math" w:hAnsi="Cambria Math"/>
                  </w:rPr>
                  <m:t>i</m:t>
                </m:r>
              </m:sub>
            </m:sSub>
          </m:sub>
        </m:sSub>
      </m:oMath>
      <w:r>
        <w:rPr>
          <w:rFonts w:eastAsiaTheme="minorEastAsia"/>
          <w:iCs/>
          <w:lang w:eastAsia="pt-BR"/>
        </w:rPr>
        <w:t xml:space="preserve"> é a quantidade de economias de água não residenciais realizadas no ano i.</w:t>
      </w:r>
    </w:p>
    <w:p w14:paraId="382115A0" w14:textId="77777777" w:rsidR="00A57A75" w:rsidRPr="00DF3ACF" w:rsidRDefault="00A57A75" w:rsidP="00A57A75">
      <w:pPr>
        <w:ind w:firstLine="708"/>
        <w:rPr>
          <w:bCs/>
        </w:rPr>
      </w:pPr>
      <w:r>
        <w:rPr>
          <w:bCs/>
        </w:rPr>
        <w:t>Conforme resultados</w:t>
      </w:r>
      <w:r w:rsidRPr="00DF3ACF">
        <w:rPr>
          <w:bCs/>
        </w:rPr>
        <w:t xml:space="preserve"> apresentad</w:t>
      </w:r>
      <w:r>
        <w:rPr>
          <w:bCs/>
        </w:rPr>
        <w:t>o</w:t>
      </w:r>
      <w:r w:rsidRPr="00DF3ACF">
        <w:rPr>
          <w:bCs/>
        </w:rPr>
        <w:t>s na</w:t>
      </w:r>
      <w:r>
        <w:rPr>
          <w:bCs/>
        </w:rPr>
        <w:t xml:space="preserve"> </w:t>
      </w:r>
      <w:r>
        <w:rPr>
          <w:bCs/>
        </w:rPr>
        <w:fldChar w:fldCharType="begin"/>
      </w:r>
      <w:r>
        <w:rPr>
          <w:bCs/>
        </w:rPr>
        <w:instrText xml:space="preserve"> REF _Ref83203496 \h </w:instrText>
      </w:r>
      <w:r>
        <w:rPr>
          <w:bCs/>
        </w:rPr>
      </w:r>
      <w:r>
        <w:rPr>
          <w:bCs/>
        </w:rPr>
        <w:fldChar w:fldCharType="separate"/>
      </w:r>
      <w:r>
        <w:t xml:space="preserve">Tabela </w:t>
      </w:r>
      <w:r>
        <w:rPr>
          <w:noProof/>
        </w:rPr>
        <w:t>5</w:t>
      </w:r>
      <w:r>
        <w:rPr>
          <w:bCs/>
        </w:rPr>
        <w:fldChar w:fldCharType="end"/>
      </w:r>
      <w:r>
        <w:rPr>
          <w:bCs/>
        </w:rPr>
        <w:t>, ao comparar a</w:t>
      </w:r>
      <w:r w:rsidRPr="00DF3ACF">
        <w:rPr>
          <w:bCs/>
        </w:rPr>
        <w:t xml:space="preserve"> quantidade de economias </w:t>
      </w:r>
      <w:r>
        <w:rPr>
          <w:bCs/>
        </w:rPr>
        <w:t xml:space="preserve">de água não residenciais, </w:t>
      </w:r>
      <w:r w:rsidRPr="00DF3ACF">
        <w:rPr>
          <w:bCs/>
        </w:rPr>
        <w:t xml:space="preserve">projetada </w:t>
      </w:r>
      <w:r>
        <w:rPr>
          <w:bCs/>
        </w:rPr>
        <w:t xml:space="preserve">por meio da Equação </w:t>
      </w:r>
      <w:r>
        <w:rPr>
          <w:bCs/>
        </w:rPr>
        <w:fldChar w:fldCharType="begin"/>
      </w:r>
      <w:r>
        <w:rPr>
          <w:bCs/>
        </w:rPr>
        <w:instrText xml:space="preserve"> REF _Ref83203329 \h </w:instrText>
      </w:r>
      <w:r>
        <w:rPr>
          <w:bCs/>
        </w:rPr>
      </w:r>
      <w:r>
        <w:rPr>
          <w:bCs/>
        </w:rPr>
        <w:fldChar w:fldCharType="separate"/>
      </w:r>
      <w:r w:rsidRPr="008B6A26">
        <w:rPr>
          <w:rFonts w:cstheme="minorHAnsi"/>
        </w:rPr>
        <w:t>(</w:t>
      </w:r>
      <w:r>
        <w:rPr>
          <w:rFonts w:cstheme="minorHAnsi"/>
          <w:noProof/>
        </w:rPr>
        <w:t>7</w:t>
      </w:r>
      <w:r w:rsidRPr="008B6A26">
        <w:rPr>
          <w:rFonts w:cstheme="minorHAnsi"/>
        </w:rPr>
        <w:t>)</w:t>
      </w:r>
      <w:r>
        <w:rPr>
          <w:bCs/>
        </w:rPr>
        <w:fldChar w:fldCharType="end"/>
      </w:r>
      <w:r>
        <w:rPr>
          <w:bCs/>
        </w:rPr>
        <w:t xml:space="preserve">, àquelas </w:t>
      </w:r>
      <w:del w:id="81" w:author="Rafael Catramby" w:date="2021-10-06T17:13:00Z">
        <w:r w:rsidDel="00EB5382">
          <w:rPr>
            <w:bCs/>
          </w:rPr>
          <w:delText xml:space="preserve">realizadas </w:delText>
        </w:r>
      </w:del>
      <w:ins w:id="82" w:author="Rafael Catramby" w:date="2021-10-06T17:13:00Z">
        <w:r>
          <w:rPr>
            <w:bCs/>
          </w:rPr>
          <w:t xml:space="preserve">projetadas </w:t>
        </w:r>
      </w:ins>
      <w:r>
        <w:rPr>
          <w:bCs/>
        </w:rPr>
        <w:t>pela SANESUL, obteve-se um montante superior na primeira estimativa em relação à segunda</w:t>
      </w:r>
      <w:r w:rsidRPr="00DF3ACF">
        <w:rPr>
          <w:bCs/>
        </w:rPr>
        <w:t>.</w:t>
      </w:r>
    </w:p>
    <w:p w14:paraId="68476A79" w14:textId="77777777" w:rsidR="00A57A75" w:rsidRDefault="00A57A75" w:rsidP="00A57A75">
      <w:pPr>
        <w:pStyle w:val="Legenda"/>
        <w:spacing w:after="120"/>
      </w:pPr>
      <w:bookmarkStart w:id="83" w:name="_Ref83203496"/>
      <w:bookmarkStart w:id="84" w:name="_Ref83203492"/>
      <w:bookmarkStart w:id="85" w:name="_Toc83225548"/>
      <w:bookmarkStart w:id="86" w:name="_Toc84442986"/>
      <w:r>
        <w:t xml:space="preserve">Tabela </w:t>
      </w:r>
      <w:r>
        <w:rPr>
          <w:noProof/>
        </w:rPr>
        <w:fldChar w:fldCharType="begin"/>
      </w:r>
      <w:r>
        <w:rPr>
          <w:noProof/>
        </w:rPr>
        <w:instrText xml:space="preserve"> SEQ Tabela \* ARABIC </w:instrText>
      </w:r>
      <w:r>
        <w:rPr>
          <w:noProof/>
        </w:rPr>
        <w:fldChar w:fldCharType="separate"/>
      </w:r>
      <w:r>
        <w:rPr>
          <w:noProof/>
        </w:rPr>
        <w:t>5</w:t>
      </w:r>
      <w:r>
        <w:rPr>
          <w:noProof/>
        </w:rPr>
        <w:fldChar w:fldCharType="end"/>
      </w:r>
      <w:bookmarkEnd w:id="83"/>
      <w:r>
        <w:t xml:space="preserve"> – Projeção de economias não residenciais de água (2021 a 2025)</w:t>
      </w:r>
      <w:bookmarkEnd w:id="84"/>
      <w:bookmarkEnd w:id="85"/>
      <w:r>
        <w:t>.</w:t>
      </w:r>
      <w:bookmarkEnd w:id="86"/>
    </w:p>
    <w:tbl>
      <w:tblPr>
        <w:tblW w:w="8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0"/>
        <w:gridCol w:w="1044"/>
        <w:gridCol w:w="1077"/>
        <w:gridCol w:w="1077"/>
        <w:gridCol w:w="1077"/>
        <w:gridCol w:w="1077"/>
        <w:gridCol w:w="1077"/>
      </w:tblGrid>
      <w:tr w:rsidR="00A57A75" w:rsidRPr="001F6C4F" w14:paraId="0DBD1E75" w14:textId="77777777" w:rsidTr="00A57A75">
        <w:trPr>
          <w:trHeight w:val="283"/>
          <w:tblHeader/>
          <w:jc w:val="center"/>
        </w:trPr>
        <w:tc>
          <w:tcPr>
            <w:tcW w:w="1970" w:type="dxa"/>
            <w:shd w:val="clear" w:color="auto" w:fill="1E4576"/>
            <w:vAlign w:val="center"/>
          </w:tcPr>
          <w:p w14:paraId="16CC8B83"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1044" w:type="dxa"/>
            <w:shd w:val="clear" w:color="auto" w:fill="1E4576"/>
            <w:vAlign w:val="center"/>
          </w:tcPr>
          <w:p w14:paraId="4010D51D"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Fonte</w:t>
            </w:r>
          </w:p>
        </w:tc>
        <w:tc>
          <w:tcPr>
            <w:tcW w:w="1077" w:type="dxa"/>
            <w:shd w:val="clear" w:color="auto" w:fill="1E4576"/>
            <w:vAlign w:val="center"/>
          </w:tcPr>
          <w:p w14:paraId="60CCA009"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77" w:type="dxa"/>
            <w:shd w:val="clear" w:color="auto" w:fill="1E4576"/>
            <w:vAlign w:val="center"/>
          </w:tcPr>
          <w:p w14:paraId="252465B1"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77" w:type="dxa"/>
            <w:shd w:val="clear" w:color="auto" w:fill="1E4576"/>
            <w:vAlign w:val="center"/>
          </w:tcPr>
          <w:p w14:paraId="005E0AC6"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77" w:type="dxa"/>
            <w:shd w:val="clear" w:color="auto" w:fill="1E4576"/>
            <w:vAlign w:val="center"/>
          </w:tcPr>
          <w:p w14:paraId="32D00EBE"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77" w:type="dxa"/>
            <w:shd w:val="clear" w:color="auto" w:fill="1E4576"/>
            <w:vAlign w:val="center"/>
          </w:tcPr>
          <w:p w14:paraId="72D26D6F"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25797FB2" w14:textId="77777777" w:rsidTr="00A57A75">
        <w:trPr>
          <w:trHeight w:val="283"/>
          <w:jc w:val="center"/>
        </w:trPr>
        <w:tc>
          <w:tcPr>
            <w:tcW w:w="1970" w:type="dxa"/>
            <w:shd w:val="clear" w:color="auto" w:fill="FFFFFF" w:themeFill="background1"/>
            <w:vAlign w:val="center"/>
          </w:tcPr>
          <w:p w14:paraId="2B462DF8"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Número de Economias</w:t>
            </w:r>
          </w:p>
        </w:tc>
        <w:tc>
          <w:tcPr>
            <w:tcW w:w="1044" w:type="dxa"/>
            <w:shd w:val="clear" w:color="auto" w:fill="FFFFFF" w:themeFill="background1"/>
            <w:vAlign w:val="center"/>
          </w:tcPr>
          <w:p w14:paraId="3E5E572A" w14:textId="77777777" w:rsidR="00A57A75" w:rsidRDefault="00A57A75" w:rsidP="00A57A75">
            <w:pPr>
              <w:spacing w:after="0" w:line="240" w:lineRule="auto"/>
              <w:ind w:firstLine="0"/>
              <w:jc w:val="center"/>
              <w:textAlignment w:val="bottom"/>
              <w:rPr>
                <w:sz w:val="20"/>
                <w:szCs w:val="20"/>
              </w:rPr>
            </w:pPr>
            <w:ins w:id="87" w:author="Rafael Catramby" w:date="2021-10-06T17:11:00Z">
              <w:r>
                <w:rPr>
                  <w:sz w:val="20"/>
                  <w:szCs w:val="20"/>
                </w:rPr>
                <w:t>AGEPAN</w:t>
              </w:r>
            </w:ins>
          </w:p>
        </w:tc>
        <w:tc>
          <w:tcPr>
            <w:tcW w:w="1077" w:type="dxa"/>
            <w:shd w:val="clear" w:color="auto" w:fill="FFFFFF" w:themeFill="background1"/>
            <w:vAlign w:val="center"/>
          </w:tcPr>
          <w:p w14:paraId="4442B874"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38.473</w:t>
            </w:r>
          </w:p>
        </w:tc>
        <w:tc>
          <w:tcPr>
            <w:tcW w:w="1077" w:type="dxa"/>
            <w:shd w:val="clear" w:color="auto" w:fill="FFFFFF" w:themeFill="background1"/>
            <w:vAlign w:val="center"/>
          </w:tcPr>
          <w:p w14:paraId="4EAB1DF2"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38.868</w:t>
            </w:r>
          </w:p>
        </w:tc>
        <w:tc>
          <w:tcPr>
            <w:tcW w:w="1077" w:type="dxa"/>
            <w:shd w:val="clear" w:color="auto" w:fill="FFFFFF" w:themeFill="background1"/>
            <w:vAlign w:val="center"/>
          </w:tcPr>
          <w:p w14:paraId="15A8A4A8"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39.270</w:t>
            </w:r>
          </w:p>
        </w:tc>
        <w:tc>
          <w:tcPr>
            <w:tcW w:w="1077" w:type="dxa"/>
            <w:shd w:val="clear" w:color="auto" w:fill="FFFFFF" w:themeFill="background1"/>
            <w:vAlign w:val="center"/>
          </w:tcPr>
          <w:p w14:paraId="01C18F69"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39.680</w:t>
            </w:r>
          </w:p>
        </w:tc>
        <w:tc>
          <w:tcPr>
            <w:tcW w:w="1077" w:type="dxa"/>
            <w:shd w:val="clear" w:color="auto" w:fill="FFFFFF" w:themeFill="background1"/>
            <w:vAlign w:val="center"/>
          </w:tcPr>
          <w:p w14:paraId="79A76278"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40.097</w:t>
            </w:r>
          </w:p>
        </w:tc>
      </w:tr>
      <w:tr w:rsidR="00A57A75" w:rsidRPr="001F6C4F" w14:paraId="19A16325" w14:textId="77777777" w:rsidTr="00A57A75">
        <w:trPr>
          <w:trHeight w:val="283"/>
          <w:jc w:val="center"/>
        </w:trPr>
        <w:tc>
          <w:tcPr>
            <w:tcW w:w="1970" w:type="dxa"/>
            <w:shd w:val="clear" w:color="auto" w:fill="FFFFFF" w:themeFill="background1"/>
            <w:vAlign w:val="center"/>
          </w:tcPr>
          <w:p w14:paraId="4124A203" w14:textId="77777777" w:rsidR="00A57A75" w:rsidRPr="002F64A2"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eastAsia="Times New Roman" w:hAnsi="Calibri" w:cs="Calibri"/>
                <w:sz w:val="20"/>
                <w:szCs w:val="20"/>
                <w:lang w:eastAsia="pt-BR"/>
              </w:rPr>
              <w:t>Número de Economias</w:t>
            </w:r>
          </w:p>
        </w:tc>
        <w:tc>
          <w:tcPr>
            <w:tcW w:w="1044" w:type="dxa"/>
            <w:shd w:val="clear" w:color="auto" w:fill="FFFFFF" w:themeFill="background1"/>
            <w:vAlign w:val="center"/>
          </w:tcPr>
          <w:p w14:paraId="35681878" w14:textId="77777777" w:rsidR="00A57A75" w:rsidRDefault="00A57A75" w:rsidP="00A57A75">
            <w:pPr>
              <w:keepNext/>
              <w:spacing w:after="0" w:line="240" w:lineRule="auto"/>
              <w:ind w:firstLine="0"/>
              <w:jc w:val="center"/>
              <w:textAlignment w:val="bottom"/>
              <w:rPr>
                <w:sz w:val="20"/>
                <w:szCs w:val="20"/>
              </w:rPr>
            </w:pPr>
            <w:r>
              <w:rPr>
                <w:sz w:val="20"/>
                <w:szCs w:val="20"/>
              </w:rPr>
              <w:t>SANESUL</w:t>
            </w:r>
          </w:p>
        </w:tc>
        <w:tc>
          <w:tcPr>
            <w:tcW w:w="1077" w:type="dxa"/>
            <w:shd w:val="clear" w:color="auto" w:fill="FFFFFF" w:themeFill="background1"/>
            <w:vAlign w:val="center"/>
          </w:tcPr>
          <w:p w14:paraId="757F8317"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37.157</w:t>
            </w:r>
          </w:p>
        </w:tc>
        <w:tc>
          <w:tcPr>
            <w:tcW w:w="1077" w:type="dxa"/>
            <w:shd w:val="clear" w:color="auto" w:fill="FFFFFF" w:themeFill="background1"/>
            <w:vAlign w:val="center"/>
          </w:tcPr>
          <w:p w14:paraId="37D4FED8"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37.573</w:t>
            </w:r>
          </w:p>
        </w:tc>
        <w:tc>
          <w:tcPr>
            <w:tcW w:w="1077" w:type="dxa"/>
            <w:shd w:val="clear" w:color="auto" w:fill="FFFFFF" w:themeFill="background1"/>
            <w:vAlign w:val="center"/>
          </w:tcPr>
          <w:p w14:paraId="0141771E"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37.963</w:t>
            </w:r>
          </w:p>
        </w:tc>
        <w:tc>
          <w:tcPr>
            <w:tcW w:w="1077" w:type="dxa"/>
            <w:shd w:val="clear" w:color="auto" w:fill="FFFFFF" w:themeFill="background1"/>
            <w:vAlign w:val="center"/>
          </w:tcPr>
          <w:p w14:paraId="47837AC9"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38.356</w:t>
            </w:r>
          </w:p>
        </w:tc>
        <w:tc>
          <w:tcPr>
            <w:tcW w:w="1077" w:type="dxa"/>
            <w:shd w:val="clear" w:color="auto" w:fill="FFFFFF" w:themeFill="background1"/>
            <w:vAlign w:val="center"/>
          </w:tcPr>
          <w:p w14:paraId="1A0A5667" w14:textId="77777777" w:rsidR="00A57A75" w:rsidRPr="009B0E76" w:rsidRDefault="00A57A75" w:rsidP="00A57A75">
            <w:pPr>
              <w:keepNext/>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38.754</w:t>
            </w:r>
          </w:p>
        </w:tc>
      </w:tr>
    </w:tbl>
    <w:p w14:paraId="5F653EFB" w14:textId="77777777" w:rsidR="00A57A75" w:rsidRPr="003C3DD7" w:rsidRDefault="00A57A75" w:rsidP="00A57A75">
      <w:pPr>
        <w:pStyle w:val="Fonte"/>
      </w:pPr>
      <w:r w:rsidRPr="003C3DD7">
        <w:t>Fonte: elaboração própria a partir dos dados da SANESUL</w:t>
      </w:r>
      <w:r>
        <w:t>, do IBGE e dos contratos de programa do prestador</w:t>
      </w:r>
      <w:r w:rsidRPr="003C3DD7">
        <w:t>.</w:t>
      </w:r>
    </w:p>
    <w:p w14:paraId="4A2E1A65" w14:textId="77777777" w:rsidR="00A57A75" w:rsidRDefault="00A57A75" w:rsidP="00A57A75">
      <w:pPr>
        <w:rPr>
          <w:bCs/>
        </w:rPr>
      </w:pPr>
      <w:r>
        <w:rPr>
          <w:bCs/>
        </w:rPr>
        <w:t>O cálculo do volume medido de água não residencial manteve a mesma premissa aplicada à categoria residencial, ou seja, levou em consideração a média histórica do consumo unitário de água não residencial aplicada às projeções das economias de água</w:t>
      </w:r>
      <w:r w:rsidRPr="00DD7B04">
        <w:rPr>
          <w:bCs/>
        </w:rPr>
        <w:t xml:space="preserve"> </w:t>
      </w:r>
      <w:r>
        <w:rPr>
          <w:bCs/>
        </w:rPr>
        <w:t xml:space="preserve">não residenciais. No entanto, para as categorias não residenciais, a média do consumo unitário de água, entre 2017 e 2020, desconsiderou o ano de 2019 em função da identificação de valores atípicos para a categoria industrial, conforme demonstrado na </w:t>
      </w:r>
      <w:r>
        <w:rPr>
          <w:bCs/>
        </w:rPr>
        <w:fldChar w:fldCharType="begin"/>
      </w:r>
      <w:r>
        <w:rPr>
          <w:bCs/>
        </w:rPr>
        <w:instrText xml:space="preserve"> REF _Ref83648544 \h </w:instrText>
      </w:r>
      <w:r>
        <w:rPr>
          <w:bCs/>
        </w:rPr>
      </w:r>
      <w:r>
        <w:rPr>
          <w:bCs/>
        </w:rPr>
        <w:fldChar w:fldCharType="separate"/>
      </w:r>
      <w:r>
        <w:t xml:space="preserve">Figura </w:t>
      </w:r>
      <w:r>
        <w:rPr>
          <w:noProof/>
        </w:rPr>
        <w:t>3</w:t>
      </w:r>
      <w:r>
        <w:rPr>
          <w:bCs/>
        </w:rPr>
        <w:fldChar w:fldCharType="end"/>
      </w:r>
      <w:r>
        <w:rPr>
          <w:bCs/>
        </w:rPr>
        <w:fldChar w:fldCharType="begin"/>
      </w:r>
      <w:r>
        <w:rPr>
          <w:bCs/>
        </w:rPr>
        <w:instrText xml:space="preserve"> REF _Ref83204269 \h </w:instrText>
      </w:r>
      <w:r>
        <w:rPr>
          <w:bCs/>
        </w:rPr>
      </w:r>
      <w:r>
        <w:rPr>
          <w:bCs/>
        </w:rPr>
        <w:fldChar w:fldCharType="separate"/>
      </w:r>
      <w:r>
        <w:rPr>
          <w:b/>
        </w:rPr>
        <w:t>.</w:t>
      </w:r>
      <w:r>
        <w:rPr>
          <w:bCs/>
        </w:rPr>
        <w:fldChar w:fldCharType="end"/>
      </w:r>
    </w:p>
    <w:p w14:paraId="65B76E27" w14:textId="77777777" w:rsidR="00A57A75" w:rsidRDefault="00A57A75" w:rsidP="00A57A75">
      <w:pPr>
        <w:pStyle w:val="Legenda"/>
        <w:spacing w:after="120"/>
      </w:pPr>
      <w:bookmarkStart w:id="88" w:name="_Ref83648544"/>
      <w:bookmarkStart w:id="89" w:name="_Toc84442981"/>
      <w:r>
        <w:t xml:space="preserve">Figura </w:t>
      </w:r>
      <w:r>
        <w:rPr>
          <w:noProof/>
        </w:rPr>
        <w:fldChar w:fldCharType="begin"/>
      </w:r>
      <w:r>
        <w:rPr>
          <w:noProof/>
        </w:rPr>
        <w:instrText xml:space="preserve"> SEQ Figura \* ARABIC </w:instrText>
      </w:r>
      <w:r>
        <w:rPr>
          <w:noProof/>
        </w:rPr>
        <w:fldChar w:fldCharType="separate"/>
      </w:r>
      <w:r>
        <w:rPr>
          <w:noProof/>
        </w:rPr>
        <w:t>3</w:t>
      </w:r>
      <w:r>
        <w:rPr>
          <w:noProof/>
        </w:rPr>
        <w:fldChar w:fldCharType="end"/>
      </w:r>
      <w:bookmarkEnd w:id="88"/>
      <w:r>
        <w:t xml:space="preserve"> – Gráfico do consumo unitário da categoria Industrial (m³/mês/economia).</w:t>
      </w:r>
      <w:bookmarkEnd w:id="89"/>
    </w:p>
    <w:p w14:paraId="4909C9B9" w14:textId="77777777" w:rsidR="00A57A75" w:rsidRPr="00E81BBD" w:rsidRDefault="00A57A75" w:rsidP="00A57A75">
      <w:pPr>
        <w:spacing w:line="240" w:lineRule="auto"/>
        <w:ind w:firstLine="0"/>
        <w:jc w:val="center"/>
        <w:rPr>
          <w:bCs/>
        </w:rPr>
      </w:pPr>
      <w:r>
        <w:rPr>
          <w:bCs/>
          <w:noProof/>
          <w:lang w:eastAsia="pt-BR"/>
        </w:rPr>
        <w:drawing>
          <wp:inline distT="0" distB="0" distL="0" distR="0" wp14:anchorId="79F6E9B7" wp14:editId="1070FCDB">
            <wp:extent cx="4572635" cy="2743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178CAC34" w14:textId="77777777" w:rsidR="00A57A75" w:rsidRPr="003C3DD7" w:rsidRDefault="00A57A75" w:rsidP="00A57A75">
      <w:pPr>
        <w:pStyle w:val="Fonte"/>
        <w:jc w:val="center"/>
      </w:pPr>
      <w:r w:rsidRPr="003C3DD7">
        <w:t xml:space="preserve">Fonte: </w:t>
      </w:r>
      <w:r>
        <w:t>E</w:t>
      </w:r>
      <w:r w:rsidRPr="003C3DD7">
        <w:t>laboração própria a partir dos dados da SANESUL.</w:t>
      </w:r>
    </w:p>
    <w:p w14:paraId="0AB7133F" w14:textId="77777777" w:rsidR="00843010" w:rsidRDefault="00843010" w:rsidP="00A57A75">
      <w:pPr>
        <w:rPr>
          <w:bCs/>
        </w:rPr>
      </w:pPr>
    </w:p>
    <w:p w14:paraId="2C6A0EE3" w14:textId="77777777" w:rsidR="00843010" w:rsidRDefault="00843010" w:rsidP="00A57A75">
      <w:pPr>
        <w:rPr>
          <w:bCs/>
        </w:rPr>
      </w:pPr>
    </w:p>
    <w:p w14:paraId="7BC9DA60" w14:textId="77777777" w:rsidR="00A57A75" w:rsidRDefault="00A57A75" w:rsidP="00A57A75">
      <w:pPr>
        <w:rPr>
          <w:bCs/>
        </w:rPr>
      </w:pPr>
      <w:r>
        <w:rPr>
          <w:bCs/>
        </w:rPr>
        <w:t>A média do consumo unitário de água não residencial foi igual a 17,51 m³/mês/economia. Ao calcular o volume medido não residencial e comparar com as projeções realizadas pela SANESUL, verificou-se a mesma inconsistência observada para a categoria residencial. Ou seja, o volume medido histórico, na média (2017 a 2020), era cerca de 12,52% inferior ao volume faturado não residencial. A aplicação do redutor baseado na média da variação entre volume medido e volume faturado, entre 2017 e 2020, sobre as projeções de volume medido de água não residencial da SANESUL permitiu encontrar uma projeção mais coerente com o histórico da empresa.</w:t>
      </w:r>
    </w:p>
    <w:p w14:paraId="09CB92C2" w14:textId="77777777" w:rsidR="00A57A75" w:rsidRDefault="00A57A75" w:rsidP="00A57A75">
      <w:pPr>
        <w:spacing w:before="120"/>
        <w:rPr>
          <w:bCs/>
        </w:rPr>
      </w:pPr>
      <w:r>
        <w:rPr>
          <w:bCs/>
        </w:rPr>
        <w:t xml:space="preserve">A projeção das ligações de água não residenciais foi realizada da mesma forma das residenciais, ou seja, a partir da relação de economias por ligação de água não residencial do ano mais recente (2020) – que foi igual a 1,0540 – e da estimativa de economias de água não residenciais, conforme Equação </w:t>
      </w:r>
      <w:r>
        <w:rPr>
          <w:bCs/>
        </w:rPr>
        <w:fldChar w:fldCharType="begin"/>
      </w:r>
      <w:r>
        <w:rPr>
          <w:bCs/>
        </w:rPr>
        <w:instrText xml:space="preserve"> REF _Ref83202169 \h </w:instrText>
      </w:r>
      <w:r>
        <w:rPr>
          <w:bCs/>
        </w:rPr>
      </w:r>
      <w:r>
        <w:rPr>
          <w:bCs/>
        </w:rPr>
        <w:fldChar w:fldCharType="separate"/>
      </w:r>
      <w:r w:rsidRPr="008B6A26">
        <w:rPr>
          <w:rFonts w:cstheme="minorHAnsi"/>
        </w:rPr>
        <w:t>(</w:t>
      </w:r>
      <w:r>
        <w:rPr>
          <w:rFonts w:cstheme="minorHAnsi"/>
          <w:noProof/>
        </w:rPr>
        <w:t>6</w:t>
      </w:r>
      <w:r w:rsidRPr="008B6A26">
        <w:rPr>
          <w:rFonts w:cstheme="minorHAnsi"/>
        </w:rPr>
        <w:t>)</w:t>
      </w:r>
      <w:r>
        <w:rPr>
          <w:bCs/>
        </w:rPr>
        <w:fldChar w:fldCharType="end"/>
      </w:r>
      <w:r>
        <w:rPr>
          <w:bCs/>
        </w:rPr>
        <w:t xml:space="preserve">. Na </w:t>
      </w:r>
      <w:r>
        <w:rPr>
          <w:bCs/>
        </w:rPr>
        <w:fldChar w:fldCharType="begin"/>
      </w:r>
      <w:r>
        <w:rPr>
          <w:bCs/>
        </w:rPr>
        <w:instrText xml:space="preserve"> REF _Ref83205535 \h </w:instrText>
      </w:r>
      <w:r>
        <w:rPr>
          <w:bCs/>
        </w:rPr>
      </w:r>
      <w:r>
        <w:rPr>
          <w:bCs/>
        </w:rPr>
        <w:fldChar w:fldCharType="separate"/>
      </w:r>
      <w:r>
        <w:t xml:space="preserve">Tabela </w:t>
      </w:r>
      <w:r>
        <w:rPr>
          <w:noProof/>
        </w:rPr>
        <w:t>6</w:t>
      </w:r>
      <w:r>
        <w:rPr>
          <w:bCs/>
        </w:rPr>
        <w:fldChar w:fldCharType="end"/>
      </w:r>
      <w:r>
        <w:rPr>
          <w:bCs/>
        </w:rPr>
        <w:t xml:space="preserve"> são apresentadas as estimativas de ligações de água não residenciais entre 2021 e 2025.</w:t>
      </w:r>
    </w:p>
    <w:p w14:paraId="61C9D5F2" w14:textId="77777777" w:rsidR="00A57A75" w:rsidRDefault="00A57A75" w:rsidP="00A57A75">
      <w:pPr>
        <w:pStyle w:val="Legenda"/>
        <w:spacing w:after="120"/>
      </w:pPr>
      <w:bookmarkStart w:id="90" w:name="_Ref83205535"/>
      <w:bookmarkStart w:id="91" w:name="_Toc83225550"/>
      <w:bookmarkStart w:id="92" w:name="_Toc84442987"/>
      <w:r>
        <w:t xml:space="preserve">Tabela </w:t>
      </w:r>
      <w:r>
        <w:rPr>
          <w:noProof/>
        </w:rPr>
        <w:fldChar w:fldCharType="begin"/>
      </w:r>
      <w:r>
        <w:rPr>
          <w:noProof/>
        </w:rPr>
        <w:instrText xml:space="preserve"> SEQ Tabela \* ARABIC </w:instrText>
      </w:r>
      <w:r>
        <w:rPr>
          <w:noProof/>
        </w:rPr>
        <w:fldChar w:fldCharType="separate"/>
      </w:r>
      <w:r>
        <w:rPr>
          <w:noProof/>
        </w:rPr>
        <w:t>6</w:t>
      </w:r>
      <w:r>
        <w:rPr>
          <w:noProof/>
        </w:rPr>
        <w:fldChar w:fldCharType="end"/>
      </w:r>
      <w:bookmarkEnd w:id="90"/>
      <w:r>
        <w:t xml:space="preserve"> – Projeção de ligações não residenciais de água (2021 a 2025)</w:t>
      </w:r>
      <w:bookmarkEnd w:id="91"/>
      <w:r>
        <w:t>.</w:t>
      </w:r>
      <w:bookmarkEnd w:id="92"/>
    </w:p>
    <w:tbl>
      <w:tblPr>
        <w:tblW w:w="8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127"/>
        <w:gridCol w:w="851"/>
        <w:gridCol w:w="1034"/>
        <w:gridCol w:w="1060"/>
        <w:gridCol w:w="1060"/>
        <w:gridCol w:w="1060"/>
        <w:gridCol w:w="1060"/>
      </w:tblGrid>
      <w:tr w:rsidR="00A57A75" w:rsidRPr="001F6C4F" w14:paraId="2A483CB5" w14:textId="77777777" w:rsidTr="00A57A75">
        <w:trPr>
          <w:trHeight w:val="283"/>
        </w:trPr>
        <w:tc>
          <w:tcPr>
            <w:tcW w:w="2127" w:type="dxa"/>
            <w:shd w:val="clear" w:color="auto" w:fill="1E4576"/>
            <w:vAlign w:val="center"/>
          </w:tcPr>
          <w:p w14:paraId="17218AF8"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851" w:type="dxa"/>
            <w:shd w:val="clear" w:color="auto" w:fill="1E4576"/>
            <w:vAlign w:val="center"/>
          </w:tcPr>
          <w:p w14:paraId="7CDD0EB4"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1034" w:type="dxa"/>
            <w:shd w:val="clear" w:color="auto" w:fill="1E4576"/>
            <w:vAlign w:val="center"/>
          </w:tcPr>
          <w:p w14:paraId="4789FB96"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60" w:type="dxa"/>
            <w:shd w:val="clear" w:color="auto" w:fill="1E4576"/>
            <w:vAlign w:val="center"/>
          </w:tcPr>
          <w:p w14:paraId="13858E6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60" w:type="dxa"/>
            <w:shd w:val="clear" w:color="auto" w:fill="1E4576"/>
            <w:vAlign w:val="center"/>
          </w:tcPr>
          <w:p w14:paraId="05B5926A"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60" w:type="dxa"/>
            <w:shd w:val="clear" w:color="auto" w:fill="1E4576"/>
            <w:vAlign w:val="center"/>
          </w:tcPr>
          <w:p w14:paraId="21BEA36F"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60" w:type="dxa"/>
            <w:shd w:val="clear" w:color="auto" w:fill="1E4576"/>
            <w:vAlign w:val="center"/>
          </w:tcPr>
          <w:p w14:paraId="29909245"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52891B7B" w14:textId="77777777" w:rsidTr="00A57A75">
        <w:trPr>
          <w:trHeight w:val="283"/>
        </w:trPr>
        <w:tc>
          <w:tcPr>
            <w:tcW w:w="2127" w:type="dxa"/>
            <w:shd w:val="clear" w:color="auto" w:fill="FFFFFF" w:themeFill="background1"/>
            <w:vAlign w:val="center"/>
          </w:tcPr>
          <w:p w14:paraId="304DA4DA"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Número de Ligações</w:t>
            </w:r>
          </w:p>
        </w:tc>
        <w:tc>
          <w:tcPr>
            <w:tcW w:w="851" w:type="dxa"/>
            <w:shd w:val="clear" w:color="auto" w:fill="FFFFFF" w:themeFill="background1"/>
            <w:vAlign w:val="center"/>
          </w:tcPr>
          <w:p w14:paraId="2DBA0268" w14:textId="77777777" w:rsidR="00A57A75" w:rsidRDefault="00A57A75" w:rsidP="00A57A75">
            <w:pPr>
              <w:spacing w:after="0" w:line="240" w:lineRule="auto"/>
              <w:ind w:firstLine="0"/>
              <w:jc w:val="center"/>
              <w:textAlignment w:val="bottom"/>
              <w:rPr>
                <w:sz w:val="20"/>
                <w:szCs w:val="20"/>
              </w:rPr>
            </w:pPr>
            <w:r>
              <w:rPr>
                <w:sz w:val="20"/>
                <w:szCs w:val="20"/>
              </w:rPr>
              <w:t>unid.</w:t>
            </w:r>
          </w:p>
        </w:tc>
        <w:tc>
          <w:tcPr>
            <w:tcW w:w="1034" w:type="dxa"/>
            <w:shd w:val="clear" w:color="auto" w:fill="FFFFFF" w:themeFill="background1"/>
            <w:vAlign w:val="center"/>
          </w:tcPr>
          <w:p w14:paraId="53FB26FF" w14:textId="77777777" w:rsidR="00A57A75" w:rsidRPr="00E45372"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E45372">
              <w:rPr>
                <w:rFonts w:ascii="Calibri" w:hAnsi="Calibri" w:cs="Calibri"/>
                <w:color w:val="000000" w:themeColor="text1"/>
                <w:sz w:val="20"/>
                <w:szCs w:val="20"/>
              </w:rPr>
              <w:t>40.549</w:t>
            </w:r>
          </w:p>
        </w:tc>
        <w:tc>
          <w:tcPr>
            <w:tcW w:w="1060" w:type="dxa"/>
            <w:shd w:val="clear" w:color="auto" w:fill="FFFFFF" w:themeFill="background1"/>
            <w:vAlign w:val="center"/>
          </w:tcPr>
          <w:p w14:paraId="6513EEF5" w14:textId="77777777" w:rsidR="00A57A75" w:rsidRPr="00E45372"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E45372">
              <w:rPr>
                <w:rFonts w:ascii="Calibri" w:hAnsi="Calibri" w:cs="Calibri"/>
                <w:color w:val="000000" w:themeColor="text1"/>
                <w:sz w:val="20"/>
                <w:szCs w:val="20"/>
              </w:rPr>
              <w:t>40.965</w:t>
            </w:r>
          </w:p>
        </w:tc>
        <w:tc>
          <w:tcPr>
            <w:tcW w:w="1060" w:type="dxa"/>
            <w:shd w:val="clear" w:color="auto" w:fill="FFFFFF" w:themeFill="background1"/>
            <w:vAlign w:val="center"/>
          </w:tcPr>
          <w:p w14:paraId="48C3238A" w14:textId="77777777" w:rsidR="00A57A75" w:rsidRPr="00E45372"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E45372">
              <w:rPr>
                <w:rFonts w:ascii="Calibri" w:hAnsi="Calibri" w:cs="Calibri"/>
                <w:color w:val="000000" w:themeColor="text1"/>
                <w:sz w:val="20"/>
                <w:szCs w:val="20"/>
              </w:rPr>
              <w:t>41.389</w:t>
            </w:r>
          </w:p>
        </w:tc>
        <w:tc>
          <w:tcPr>
            <w:tcW w:w="1060" w:type="dxa"/>
            <w:shd w:val="clear" w:color="auto" w:fill="FFFFFF" w:themeFill="background1"/>
            <w:vAlign w:val="center"/>
          </w:tcPr>
          <w:p w14:paraId="01374C9D" w14:textId="77777777" w:rsidR="00A57A75" w:rsidRPr="00E45372"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E45372">
              <w:rPr>
                <w:rFonts w:ascii="Calibri" w:hAnsi="Calibri" w:cs="Calibri"/>
                <w:color w:val="000000" w:themeColor="text1"/>
                <w:sz w:val="20"/>
                <w:szCs w:val="20"/>
              </w:rPr>
              <w:t>41.821</w:t>
            </w:r>
          </w:p>
        </w:tc>
        <w:tc>
          <w:tcPr>
            <w:tcW w:w="1060" w:type="dxa"/>
            <w:shd w:val="clear" w:color="auto" w:fill="FFFFFF" w:themeFill="background1"/>
            <w:vAlign w:val="center"/>
          </w:tcPr>
          <w:p w14:paraId="4182D097" w14:textId="77777777" w:rsidR="00A57A75" w:rsidRPr="00E45372"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sidRPr="00E45372">
              <w:rPr>
                <w:rFonts w:ascii="Calibri" w:hAnsi="Calibri" w:cs="Calibri"/>
                <w:color w:val="000000" w:themeColor="text1"/>
                <w:sz w:val="20"/>
                <w:szCs w:val="20"/>
              </w:rPr>
              <w:t>42.261</w:t>
            </w:r>
          </w:p>
        </w:tc>
      </w:tr>
    </w:tbl>
    <w:p w14:paraId="70F00ED4" w14:textId="77777777" w:rsidR="00A57A75" w:rsidRDefault="00A57A75" w:rsidP="00A57A75">
      <w:pPr>
        <w:pStyle w:val="Fonte"/>
      </w:pPr>
      <w:r w:rsidRPr="00F750A6">
        <w:t xml:space="preserve">Fonte: </w:t>
      </w:r>
      <w:r>
        <w:t>E</w:t>
      </w:r>
      <w:r w:rsidRPr="00F750A6">
        <w:t>laboração própria a partir dos dados da SANESUL</w:t>
      </w:r>
      <w:r>
        <w:t>, do IBGE e dos contratos de programa do prestador</w:t>
      </w:r>
      <w:r w:rsidRPr="00F750A6">
        <w:t>.</w:t>
      </w:r>
    </w:p>
    <w:p w14:paraId="4475D05A" w14:textId="77777777" w:rsidR="00A57A75" w:rsidRPr="00F750A6" w:rsidRDefault="00A57A75" w:rsidP="00A57A75">
      <w:pPr>
        <w:spacing w:before="120" w:line="240" w:lineRule="auto"/>
      </w:pPr>
    </w:p>
    <w:p w14:paraId="76C6F7EA" w14:textId="77777777" w:rsidR="00A57A75" w:rsidRDefault="00A57A75" w:rsidP="00A57A75">
      <w:pPr>
        <w:pStyle w:val="Ttulo3"/>
      </w:pPr>
      <w:bookmarkStart w:id="93" w:name="_Toc83225527"/>
      <w:bookmarkStart w:id="94" w:name="_Ref83970267"/>
      <w:bookmarkStart w:id="95" w:name="_Toc84442963"/>
      <w:r w:rsidRPr="00E7342D">
        <w:t>Projeç</w:t>
      </w:r>
      <w:r>
        <w:t>ão</w:t>
      </w:r>
      <w:r w:rsidRPr="00E7342D">
        <w:t xml:space="preserve"> d</w:t>
      </w:r>
      <w:r>
        <w:t>o</w:t>
      </w:r>
      <w:r w:rsidRPr="00E7342D">
        <w:t xml:space="preserve"> Mercado</w:t>
      </w:r>
      <w:r>
        <w:t xml:space="preserve"> Total</w:t>
      </w:r>
      <w:bookmarkEnd w:id="93"/>
      <w:bookmarkEnd w:id="94"/>
      <w:bookmarkEnd w:id="95"/>
    </w:p>
    <w:p w14:paraId="4A21C970" w14:textId="77777777" w:rsidR="00A57A75" w:rsidRDefault="00A57A75" w:rsidP="00A57A75">
      <w:pPr>
        <w:rPr>
          <w:bCs/>
        </w:rPr>
      </w:pPr>
      <w:r>
        <w:rPr>
          <w:bCs/>
        </w:rPr>
        <w:t>As projeções de volume faturado de água total (residencial e não residencial) foram realizadas a partir do produto entre o volume medido de água</w:t>
      </w:r>
      <w:r w:rsidRPr="00DD7B04">
        <w:rPr>
          <w:bCs/>
        </w:rPr>
        <w:t xml:space="preserve"> </w:t>
      </w:r>
      <w:r>
        <w:rPr>
          <w:bCs/>
        </w:rPr>
        <w:t xml:space="preserve">total e a relação histórica média, entre 2017 e 2020, do volume faturado e o volume medido total, conforme demonstrado na Equação </w:t>
      </w:r>
      <w:r>
        <w:rPr>
          <w:bCs/>
        </w:rPr>
        <w:fldChar w:fldCharType="begin"/>
      </w:r>
      <w:r>
        <w:rPr>
          <w:bCs/>
        </w:rPr>
        <w:instrText xml:space="preserve"> REF _Ref83201363 \h </w:instrText>
      </w:r>
      <w:r>
        <w:rPr>
          <w:bCs/>
        </w:rPr>
      </w:r>
      <w:r>
        <w:rPr>
          <w:bCs/>
        </w:rPr>
        <w:fldChar w:fldCharType="separate"/>
      </w:r>
      <w:r w:rsidRPr="008B6A26">
        <w:rPr>
          <w:rFonts w:cstheme="minorHAnsi"/>
        </w:rPr>
        <w:t>(</w:t>
      </w:r>
      <w:r>
        <w:rPr>
          <w:rFonts w:cstheme="minorHAnsi"/>
          <w:noProof/>
        </w:rPr>
        <w:t>8</w:t>
      </w:r>
      <w:r w:rsidRPr="008B6A26">
        <w:rPr>
          <w:rFonts w:cstheme="minorHAnsi"/>
        </w:rPr>
        <w:t>)</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6B67A4EE" w14:textId="77777777" w:rsidTr="00A57A75">
        <w:tc>
          <w:tcPr>
            <w:tcW w:w="7932" w:type="dxa"/>
          </w:tcPr>
          <w:p w14:paraId="0D39AA3A" w14:textId="77777777" w:rsidR="00A57A75" w:rsidRPr="008B6A26"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VFA</m:t>
                    </m:r>
                  </m:e>
                  <m:sub>
                    <m:sSub>
                      <m:sSubPr>
                        <m:ctrlPr>
                          <w:rPr>
                            <w:rFonts w:ascii="Cambria Math" w:hAnsi="Cambria Math"/>
                            <w:i/>
                            <w:sz w:val="22"/>
                            <w:szCs w:val="22"/>
                          </w:rPr>
                        </m:ctrlPr>
                      </m:sSubPr>
                      <m:e>
                        <m:r>
                          <w:rPr>
                            <w:rFonts w:ascii="Cambria Math" w:hAnsi="Cambria Math"/>
                            <w:sz w:val="22"/>
                            <w:szCs w:val="22"/>
                          </w:rPr>
                          <m:t>TOTAL</m:t>
                        </m:r>
                      </m:e>
                      <m:sub>
                        <m:r>
                          <w:rPr>
                            <w:rFonts w:ascii="Cambria Math" w:hAnsi="Cambria Math"/>
                            <w:sz w:val="22"/>
                            <w:szCs w:val="22"/>
                          </w:rPr>
                          <m:t>t</m:t>
                        </m:r>
                      </m:sub>
                    </m:sSub>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VMA</m:t>
                    </m:r>
                  </m:e>
                  <m:sub>
                    <m:sSub>
                      <m:sSubPr>
                        <m:ctrlPr>
                          <w:rPr>
                            <w:rFonts w:ascii="Cambria Math" w:hAnsi="Cambria Math"/>
                            <w:i/>
                            <w:sz w:val="22"/>
                            <w:szCs w:val="22"/>
                          </w:rPr>
                        </m:ctrlPr>
                      </m:sSubPr>
                      <m:e>
                        <m:r>
                          <w:rPr>
                            <w:rFonts w:ascii="Cambria Math" w:hAnsi="Cambria Math"/>
                            <w:sz w:val="22"/>
                            <w:szCs w:val="22"/>
                          </w:rPr>
                          <m:t>TOTAL</m:t>
                        </m:r>
                      </m:e>
                      <m:sub>
                        <m:r>
                          <w:rPr>
                            <w:rFonts w:ascii="Cambria Math" w:hAnsi="Cambria Math"/>
                            <w:sz w:val="22"/>
                            <w:szCs w:val="22"/>
                          </w:rPr>
                          <m:t>t</m:t>
                        </m:r>
                      </m:sub>
                    </m:sSub>
                  </m:sub>
                </m:sSub>
                <m:r>
                  <w:rPr>
                    <w:rFonts w:ascii="Cambria Math" w:hAnsi="Cambria Math"/>
                    <w:sz w:val="22"/>
                    <w:szCs w:val="22"/>
                  </w:rPr>
                  <m:t>×</m:t>
                </m:r>
                <m:nary>
                  <m:naryPr>
                    <m:chr m:val="∑"/>
                    <m:limLoc m:val="undOvr"/>
                    <m:ctrlPr>
                      <w:rPr>
                        <w:rFonts w:ascii="Cambria Math" w:hAnsi="Cambria Math"/>
                        <w:i/>
                        <w:iCs/>
                        <w:sz w:val="22"/>
                        <w:szCs w:val="22"/>
                      </w:rPr>
                    </m:ctrlPr>
                  </m:naryPr>
                  <m:sub>
                    <m:r>
                      <w:rPr>
                        <w:rFonts w:ascii="Cambria Math" w:hAnsi="Cambria Math"/>
                        <w:sz w:val="22"/>
                        <w:szCs w:val="22"/>
                      </w:rPr>
                      <m:t>i=2017</m:t>
                    </m:r>
                  </m:sub>
                  <m:sup>
                    <m:r>
                      <w:rPr>
                        <w:rFonts w:ascii="Cambria Math" w:hAnsi="Cambria Math"/>
                        <w:sz w:val="22"/>
                        <w:szCs w:val="22"/>
                      </w:rPr>
                      <m:t>2020</m:t>
                    </m:r>
                  </m:sup>
                  <m:e>
                    <m:f>
                      <m:fPr>
                        <m:ctrlPr>
                          <w:rPr>
                            <w:rFonts w:ascii="Cambria Math" w:hAnsi="Cambria Math"/>
                            <w:i/>
                            <w:iCs/>
                            <w:sz w:val="22"/>
                            <w:szCs w:val="22"/>
                          </w:rPr>
                        </m:ctrlPr>
                      </m:fPr>
                      <m:num>
                        <m:d>
                          <m:dPr>
                            <m:ctrlPr>
                              <w:rPr>
                                <w:rFonts w:ascii="Cambria Math" w:hAnsi="Cambria Math"/>
                                <w:i/>
                                <w:iCs/>
                                <w:sz w:val="22"/>
                                <w:szCs w:val="22"/>
                              </w:rPr>
                            </m:ctrlPr>
                          </m:dPr>
                          <m:e>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VFA</m:t>
                                    </m:r>
                                  </m:e>
                                  <m:sub>
                                    <m:sSub>
                                      <m:sSubPr>
                                        <m:ctrlPr>
                                          <w:rPr>
                                            <w:rFonts w:ascii="Cambria Math" w:hAnsi="Cambria Math"/>
                                            <w:i/>
                                            <w:sz w:val="22"/>
                                            <w:szCs w:val="22"/>
                                          </w:rPr>
                                        </m:ctrlPr>
                                      </m:sSubPr>
                                      <m:e>
                                        <m:r>
                                          <w:rPr>
                                            <w:rFonts w:ascii="Cambria Math" w:hAnsi="Cambria Math"/>
                                            <w:sz w:val="22"/>
                                            <w:szCs w:val="22"/>
                                          </w:rPr>
                                          <m:t>TOTAL</m:t>
                                        </m:r>
                                      </m:e>
                                      <m:sub>
                                        <m:r>
                                          <w:rPr>
                                            <w:rFonts w:ascii="Cambria Math" w:hAnsi="Cambria Math"/>
                                            <w:sz w:val="22"/>
                                            <w:szCs w:val="22"/>
                                          </w:rPr>
                                          <m:t>i</m:t>
                                        </m:r>
                                      </m:sub>
                                    </m:sSub>
                                  </m:sub>
                                </m:sSub>
                              </m:num>
                              <m:den>
                                <m:sSub>
                                  <m:sSubPr>
                                    <m:ctrlPr>
                                      <w:rPr>
                                        <w:rFonts w:ascii="Cambria Math" w:hAnsi="Cambria Math"/>
                                        <w:i/>
                                        <w:iCs/>
                                        <w:sz w:val="22"/>
                                        <w:szCs w:val="22"/>
                                      </w:rPr>
                                    </m:ctrlPr>
                                  </m:sSubPr>
                                  <m:e>
                                    <m:r>
                                      <w:rPr>
                                        <w:rFonts w:ascii="Cambria Math" w:hAnsi="Cambria Math"/>
                                        <w:sz w:val="22"/>
                                        <w:szCs w:val="22"/>
                                      </w:rPr>
                                      <m:t>VMA</m:t>
                                    </m:r>
                                  </m:e>
                                  <m:sub>
                                    <m:sSub>
                                      <m:sSubPr>
                                        <m:ctrlPr>
                                          <w:rPr>
                                            <w:rFonts w:ascii="Cambria Math" w:hAnsi="Cambria Math"/>
                                            <w:i/>
                                            <w:sz w:val="22"/>
                                            <w:szCs w:val="22"/>
                                          </w:rPr>
                                        </m:ctrlPr>
                                      </m:sSubPr>
                                      <m:e>
                                        <m:r>
                                          <w:rPr>
                                            <w:rFonts w:ascii="Cambria Math" w:hAnsi="Cambria Math"/>
                                            <w:sz w:val="22"/>
                                            <w:szCs w:val="22"/>
                                          </w:rPr>
                                          <m:t>TOTAL</m:t>
                                        </m:r>
                                      </m:e>
                                      <m:sub>
                                        <m:r>
                                          <w:rPr>
                                            <w:rFonts w:ascii="Cambria Math" w:hAnsi="Cambria Math"/>
                                            <w:sz w:val="22"/>
                                            <w:szCs w:val="22"/>
                                          </w:rPr>
                                          <m:t>i</m:t>
                                        </m:r>
                                      </m:sub>
                                    </m:sSub>
                                  </m:sub>
                                </m:sSub>
                              </m:den>
                            </m:f>
                          </m:e>
                        </m:d>
                      </m:num>
                      <m:den>
                        <m:r>
                          <w:rPr>
                            <w:rFonts w:ascii="Cambria Math" w:hAnsi="Cambria Math"/>
                            <w:sz w:val="22"/>
                            <w:szCs w:val="22"/>
                          </w:rPr>
                          <m:t>4</m:t>
                        </m:r>
                      </m:den>
                    </m:f>
                  </m:e>
                </m:nary>
              </m:oMath>
            </m:oMathPara>
          </w:p>
        </w:tc>
        <w:tc>
          <w:tcPr>
            <w:tcW w:w="573" w:type="dxa"/>
            <w:vAlign w:val="center"/>
          </w:tcPr>
          <w:p w14:paraId="7844330E" w14:textId="77777777" w:rsidR="00A57A75" w:rsidRPr="008B6A26" w:rsidRDefault="00A57A75" w:rsidP="00A57A75">
            <w:pPr>
              <w:ind w:firstLine="0"/>
              <w:jc w:val="center"/>
              <w:rPr>
                <w:rFonts w:asciiTheme="minorHAnsi" w:hAnsiTheme="minorHAnsi" w:cstheme="minorHAnsi"/>
                <w:sz w:val="22"/>
                <w:szCs w:val="22"/>
                <w:lang w:eastAsia="es-ES"/>
              </w:rPr>
            </w:pPr>
            <w:bookmarkStart w:id="96" w:name="_Ref83201363"/>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8</w:t>
            </w:r>
            <w:r w:rsidRPr="008B6A26">
              <w:rPr>
                <w:rFonts w:cstheme="minorHAnsi"/>
              </w:rPr>
              <w:fldChar w:fldCharType="end"/>
            </w:r>
            <w:r w:rsidRPr="008B6A26">
              <w:rPr>
                <w:rFonts w:asciiTheme="minorHAnsi" w:hAnsiTheme="minorHAnsi" w:cstheme="minorHAnsi"/>
                <w:sz w:val="22"/>
                <w:szCs w:val="22"/>
              </w:rPr>
              <w:t>)</w:t>
            </w:r>
            <w:bookmarkEnd w:id="96"/>
          </w:p>
        </w:tc>
      </w:tr>
    </w:tbl>
    <w:p w14:paraId="022F409E" w14:textId="77777777" w:rsidR="00A57A75" w:rsidRDefault="00A57A75" w:rsidP="00A57A75">
      <w:pPr>
        <w:rPr>
          <w:bCs/>
        </w:rPr>
      </w:pPr>
      <w:r>
        <w:rPr>
          <w:bCs/>
        </w:rPr>
        <w:t>Em que:</w:t>
      </w:r>
    </w:p>
    <w:p w14:paraId="69CE8E24" w14:textId="77777777" w:rsidR="00A57A75" w:rsidRDefault="00A57A75" w:rsidP="00A57A75">
      <w:pPr>
        <w:rPr>
          <w:rFonts w:eastAsiaTheme="minorEastAsia"/>
          <w:iCs/>
        </w:rPr>
      </w:pPr>
      <m:oMath>
        <m:sSub>
          <m:sSubPr>
            <m:ctrlPr>
              <w:rPr>
                <w:rFonts w:ascii="Cambria Math" w:hAnsi="Cambria Math"/>
                <w:i/>
                <w:iCs/>
              </w:rPr>
            </m:ctrlPr>
          </m:sSubPr>
          <m:e>
            <m:r>
              <w:rPr>
                <w:rFonts w:ascii="Cambria Math" w:hAnsi="Cambria Math"/>
              </w:rPr>
              <m:t>VFA</m:t>
            </m:r>
          </m:e>
          <m:sub>
            <m:sSub>
              <m:sSubPr>
                <m:ctrlPr>
                  <w:rPr>
                    <w:rFonts w:ascii="Cambria Math" w:eastAsia="Times New Roman" w:hAnsi="Cambria Math" w:cs="Times New Roman"/>
                    <w:i/>
                    <w:lang w:eastAsia="pt-BR"/>
                  </w:rPr>
                </m:ctrlPr>
              </m:sSubPr>
              <m:e>
                <m:r>
                  <w:rPr>
                    <w:rFonts w:ascii="Cambria Math" w:hAnsi="Cambria Math"/>
                  </w:rPr>
                  <m:t>TOTAL</m:t>
                </m:r>
              </m:e>
              <m:sub>
                <m:r>
                  <w:rPr>
                    <w:rFonts w:ascii="Cambria Math" w:hAnsi="Cambria Math"/>
                  </w:rPr>
                  <m:t>t</m:t>
                </m:r>
              </m:sub>
            </m:sSub>
          </m:sub>
        </m:sSub>
      </m:oMath>
      <w:r>
        <w:rPr>
          <w:rFonts w:eastAsiaTheme="minorEastAsia"/>
          <w:iCs/>
        </w:rPr>
        <w:t xml:space="preserve"> corresponde ao Volume Faturado de Água total estimado no ano t, em m³;</w:t>
      </w:r>
    </w:p>
    <w:p w14:paraId="342FE362" w14:textId="77777777" w:rsidR="00A57A75" w:rsidRDefault="00A57A75" w:rsidP="00A57A75">
      <w:pPr>
        <w:rPr>
          <w:rFonts w:eastAsiaTheme="minorEastAsia"/>
          <w:iCs/>
        </w:rPr>
      </w:pPr>
      <m:oMath>
        <m:sSub>
          <m:sSubPr>
            <m:ctrlPr>
              <w:rPr>
                <w:rFonts w:ascii="Cambria Math" w:hAnsi="Cambria Math"/>
                <w:i/>
                <w:iCs/>
              </w:rPr>
            </m:ctrlPr>
          </m:sSubPr>
          <m:e>
            <m:r>
              <w:rPr>
                <w:rFonts w:ascii="Cambria Math" w:hAnsi="Cambria Math"/>
              </w:rPr>
              <m:t>VMA</m:t>
            </m:r>
          </m:e>
          <m:sub>
            <m:sSub>
              <m:sSubPr>
                <m:ctrlPr>
                  <w:rPr>
                    <w:rFonts w:ascii="Cambria Math" w:eastAsia="Times New Roman" w:hAnsi="Cambria Math" w:cs="Times New Roman"/>
                    <w:i/>
                    <w:lang w:eastAsia="pt-BR"/>
                  </w:rPr>
                </m:ctrlPr>
              </m:sSubPr>
              <m:e>
                <m:r>
                  <w:rPr>
                    <w:rFonts w:ascii="Cambria Math" w:hAnsi="Cambria Math"/>
                  </w:rPr>
                  <m:t>TOTAL</m:t>
                </m:r>
              </m:e>
              <m:sub>
                <m:r>
                  <w:rPr>
                    <w:rFonts w:ascii="Cambria Math" w:hAnsi="Cambria Math"/>
                  </w:rPr>
                  <m:t>t</m:t>
                </m:r>
              </m:sub>
            </m:sSub>
          </m:sub>
        </m:sSub>
      </m:oMath>
      <w:r>
        <w:rPr>
          <w:rFonts w:eastAsiaTheme="minorEastAsia"/>
          <w:iCs/>
        </w:rPr>
        <w:t>corresponde ao Volume Medido de Água total estimado no ano t, em m³;</w:t>
      </w:r>
    </w:p>
    <w:p w14:paraId="2C32EB16" w14:textId="77777777" w:rsidR="00A57A75" w:rsidRDefault="00A57A75" w:rsidP="00A57A75">
      <w:pPr>
        <w:rPr>
          <w:rFonts w:eastAsiaTheme="minorEastAsia"/>
          <w:iCs/>
        </w:rPr>
      </w:pPr>
      <m:oMath>
        <m:sSub>
          <m:sSubPr>
            <m:ctrlPr>
              <w:rPr>
                <w:rFonts w:ascii="Cambria Math" w:hAnsi="Cambria Math"/>
                <w:i/>
                <w:iCs/>
              </w:rPr>
            </m:ctrlPr>
          </m:sSubPr>
          <m:e>
            <m:r>
              <w:rPr>
                <w:rFonts w:ascii="Cambria Math" w:hAnsi="Cambria Math"/>
              </w:rPr>
              <m:t>VFA</m:t>
            </m:r>
          </m:e>
          <m:sub>
            <m:sSub>
              <m:sSubPr>
                <m:ctrlPr>
                  <w:rPr>
                    <w:rFonts w:ascii="Cambria Math" w:eastAsia="Times New Roman" w:hAnsi="Cambria Math" w:cs="Times New Roman"/>
                    <w:i/>
                    <w:lang w:eastAsia="pt-BR"/>
                  </w:rPr>
                </m:ctrlPr>
              </m:sSubPr>
              <m:e>
                <m:r>
                  <w:rPr>
                    <w:rFonts w:ascii="Cambria Math" w:hAnsi="Cambria Math"/>
                  </w:rPr>
                  <m:t>TOTAL</m:t>
                </m:r>
              </m:e>
              <m:sub>
                <m:r>
                  <w:rPr>
                    <w:rFonts w:ascii="Cambria Math" w:hAnsi="Cambria Math"/>
                  </w:rPr>
                  <m:t>i</m:t>
                </m:r>
              </m:sub>
            </m:sSub>
          </m:sub>
        </m:sSub>
      </m:oMath>
      <w:r>
        <w:rPr>
          <w:rFonts w:eastAsiaTheme="minorEastAsia"/>
          <w:iCs/>
        </w:rPr>
        <w:t xml:space="preserve"> corresponde ao Volume Faturado de Água realizado no ano i, em m³;</w:t>
      </w:r>
    </w:p>
    <w:p w14:paraId="38718595" w14:textId="77777777" w:rsidR="00843010" w:rsidRDefault="00843010" w:rsidP="00A57A75">
      <w:pPr>
        <w:rPr>
          <w:rFonts w:eastAsiaTheme="minorEastAsia"/>
          <w:iCs/>
        </w:rPr>
      </w:pPr>
    </w:p>
    <w:p w14:paraId="761E6FC1" w14:textId="77777777" w:rsidR="00843010" w:rsidRDefault="00843010" w:rsidP="00A57A75">
      <w:pPr>
        <w:rPr>
          <w:rFonts w:eastAsiaTheme="minorEastAsia"/>
          <w:iCs/>
        </w:rPr>
      </w:pPr>
    </w:p>
    <w:p w14:paraId="08B23C06" w14:textId="77777777" w:rsidR="00A57A75" w:rsidRPr="007513C1" w:rsidRDefault="00A57A75" w:rsidP="00A57A75">
      <w:pPr>
        <w:rPr>
          <w:rFonts w:eastAsiaTheme="minorEastAsia"/>
          <w:iCs/>
        </w:rPr>
      </w:pPr>
      <m:oMath>
        <m:sSub>
          <m:sSubPr>
            <m:ctrlPr>
              <w:rPr>
                <w:rFonts w:ascii="Cambria Math" w:hAnsi="Cambria Math"/>
                <w:i/>
                <w:iCs/>
              </w:rPr>
            </m:ctrlPr>
          </m:sSubPr>
          <m:e>
            <m:r>
              <w:rPr>
                <w:rFonts w:ascii="Cambria Math" w:hAnsi="Cambria Math"/>
              </w:rPr>
              <m:t>VMA</m:t>
            </m:r>
          </m:e>
          <m:sub>
            <m:sSub>
              <m:sSubPr>
                <m:ctrlPr>
                  <w:rPr>
                    <w:rFonts w:ascii="Cambria Math" w:eastAsia="Times New Roman" w:hAnsi="Cambria Math" w:cs="Times New Roman"/>
                    <w:i/>
                    <w:lang w:eastAsia="pt-BR"/>
                  </w:rPr>
                </m:ctrlPr>
              </m:sSubPr>
              <m:e>
                <m:r>
                  <w:rPr>
                    <w:rFonts w:ascii="Cambria Math" w:hAnsi="Cambria Math"/>
                  </w:rPr>
                  <m:t>TOTAL</m:t>
                </m:r>
              </m:e>
              <m:sub>
                <m:r>
                  <w:rPr>
                    <w:rFonts w:ascii="Cambria Math" w:hAnsi="Cambria Math"/>
                  </w:rPr>
                  <m:t>i</m:t>
                </m:r>
              </m:sub>
            </m:sSub>
          </m:sub>
        </m:sSub>
      </m:oMath>
      <w:r>
        <w:rPr>
          <w:rFonts w:eastAsiaTheme="minorEastAsia"/>
          <w:iCs/>
        </w:rPr>
        <w:t xml:space="preserve"> corresponde ao Volume Medido de Água realizado no ano i, em m³.</w:t>
      </w:r>
    </w:p>
    <w:p w14:paraId="38B55DDD" w14:textId="77777777" w:rsidR="00A57A75" w:rsidRDefault="00A57A75" w:rsidP="00A57A75">
      <w:pPr>
        <w:rPr>
          <w:bCs/>
        </w:rPr>
      </w:pPr>
      <w:r>
        <w:rPr>
          <w:bCs/>
        </w:rPr>
        <w:t xml:space="preserve">As projeções resultantes da aplicação da Equação </w:t>
      </w:r>
      <w:r>
        <w:rPr>
          <w:bCs/>
        </w:rPr>
        <w:fldChar w:fldCharType="begin"/>
      </w:r>
      <w:r>
        <w:rPr>
          <w:bCs/>
        </w:rPr>
        <w:instrText xml:space="preserve"> REF _Ref83201363 \h </w:instrText>
      </w:r>
      <w:r>
        <w:rPr>
          <w:bCs/>
        </w:rPr>
      </w:r>
      <w:r>
        <w:rPr>
          <w:bCs/>
        </w:rPr>
        <w:fldChar w:fldCharType="separate"/>
      </w:r>
      <w:r w:rsidRPr="008B6A26">
        <w:rPr>
          <w:rFonts w:cstheme="minorHAnsi"/>
        </w:rPr>
        <w:t>(</w:t>
      </w:r>
      <w:r>
        <w:rPr>
          <w:rFonts w:cstheme="minorHAnsi"/>
          <w:noProof/>
        </w:rPr>
        <w:t>8</w:t>
      </w:r>
      <w:r w:rsidRPr="008B6A26">
        <w:rPr>
          <w:rFonts w:cstheme="minorHAnsi"/>
        </w:rPr>
        <w:t>)</w:t>
      </w:r>
      <w:r>
        <w:rPr>
          <w:bCs/>
        </w:rPr>
        <w:fldChar w:fldCharType="end"/>
      </w:r>
      <w:r>
        <w:rPr>
          <w:bCs/>
        </w:rPr>
        <w:t xml:space="preserve"> são apresentadas na </w:t>
      </w:r>
      <w:r>
        <w:rPr>
          <w:bCs/>
        </w:rPr>
        <w:fldChar w:fldCharType="begin"/>
      </w:r>
      <w:r>
        <w:rPr>
          <w:bCs/>
        </w:rPr>
        <w:instrText xml:space="preserve"> REF _Ref83201708 \h </w:instrText>
      </w:r>
      <w:r>
        <w:rPr>
          <w:bCs/>
        </w:rPr>
      </w:r>
      <w:r>
        <w:rPr>
          <w:bCs/>
        </w:rPr>
        <w:fldChar w:fldCharType="separate"/>
      </w:r>
      <w:r>
        <w:t xml:space="preserve">Tabela </w:t>
      </w:r>
      <w:r>
        <w:rPr>
          <w:noProof/>
        </w:rPr>
        <w:t>7</w:t>
      </w:r>
      <w:r>
        <w:rPr>
          <w:bCs/>
        </w:rPr>
        <w:fldChar w:fldCharType="end"/>
      </w:r>
      <w:r>
        <w:rPr>
          <w:bCs/>
        </w:rPr>
        <w:t>.</w:t>
      </w:r>
    </w:p>
    <w:p w14:paraId="20DEBD28" w14:textId="77777777" w:rsidR="00A57A75" w:rsidRDefault="00A57A75" w:rsidP="00A57A75">
      <w:pPr>
        <w:pStyle w:val="Legenda"/>
        <w:spacing w:after="120"/>
      </w:pPr>
      <w:bookmarkStart w:id="97" w:name="_Ref83201708"/>
      <w:bookmarkStart w:id="98" w:name="_Toc83225551"/>
      <w:bookmarkStart w:id="99" w:name="_Toc84442988"/>
      <w:r>
        <w:t xml:space="preserve">Tabela </w:t>
      </w:r>
      <w:r>
        <w:rPr>
          <w:noProof/>
        </w:rPr>
        <w:fldChar w:fldCharType="begin"/>
      </w:r>
      <w:r>
        <w:rPr>
          <w:noProof/>
        </w:rPr>
        <w:instrText xml:space="preserve"> SEQ Tabela \* ARABIC </w:instrText>
      </w:r>
      <w:r>
        <w:rPr>
          <w:noProof/>
        </w:rPr>
        <w:fldChar w:fldCharType="separate"/>
      </w:r>
      <w:r>
        <w:rPr>
          <w:noProof/>
        </w:rPr>
        <w:t>7</w:t>
      </w:r>
      <w:r>
        <w:rPr>
          <w:noProof/>
        </w:rPr>
        <w:fldChar w:fldCharType="end"/>
      </w:r>
      <w:bookmarkEnd w:id="97"/>
      <w:r>
        <w:t xml:space="preserve"> – Projeções de volume faturado total de água (2021 a 2025)</w:t>
      </w:r>
      <w:bookmarkEnd w:id="98"/>
      <w:r>
        <w:t>.</w:t>
      </w:r>
      <w:bookmarkEnd w:id="99"/>
    </w:p>
    <w:tbl>
      <w:tblPr>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30"/>
        <w:gridCol w:w="717"/>
        <w:gridCol w:w="969"/>
        <w:gridCol w:w="1067"/>
        <w:gridCol w:w="1067"/>
        <w:gridCol w:w="1067"/>
        <w:gridCol w:w="1067"/>
        <w:gridCol w:w="1067"/>
      </w:tblGrid>
      <w:tr w:rsidR="00A57A75" w:rsidRPr="001F6C4F" w14:paraId="24736662" w14:textId="77777777" w:rsidTr="00A57A75">
        <w:trPr>
          <w:trHeight w:val="283"/>
          <w:jc w:val="center"/>
        </w:trPr>
        <w:tc>
          <w:tcPr>
            <w:tcW w:w="1530" w:type="dxa"/>
            <w:shd w:val="clear" w:color="auto" w:fill="1E4576"/>
            <w:vAlign w:val="center"/>
          </w:tcPr>
          <w:p w14:paraId="1C0B612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717" w:type="dxa"/>
            <w:shd w:val="clear" w:color="auto" w:fill="1E4576"/>
            <w:vAlign w:val="center"/>
          </w:tcPr>
          <w:p w14:paraId="7B9AE2CA"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969" w:type="dxa"/>
            <w:shd w:val="clear" w:color="auto" w:fill="1E4576"/>
            <w:vAlign w:val="center"/>
          </w:tcPr>
          <w:p w14:paraId="7FFB667A"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Fonte</w:t>
            </w:r>
          </w:p>
        </w:tc>
        <w:tc>
          <w:tcPr>
            <w:tcW w:w="1067" w:type="dxa"/>
            <w:shd w:val="clear" w:color="auto" w:fill="1E4576"/>
            <w:vAlign w:val="center"/>
          </w:tcPr>
          <w:p w14:paraId="6A97435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67" w:type="dxa"/>
            <w:shd w:val="clear" w:color="auto" w:fill="1E4576"/>
            <w:vAlign w:val="center"/>
          </w:tcPr>
          <w:p w14:paraId="47FF4589"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67" w:type="dxa"/>
            <w:shd w:val="clear" w:color="auto" w:fill="1E4576"/>
            <w:vAlign w:val="center"/>
          </w:tcPr>
          <w:p w14:paraId="271B65F3"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67" w:type="dxa"/>
            <w:shd w:val="clear" w:color="auto" w:fill="1E4576"/>
            <w:vAlign w:val="center"/>
          </w:tcPr>
          <w:p w14:paraId="6122D233"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67" w:type="dxa"/>
            <w:shd w:val="clear" w:color="auto" w:fill="1E4576"/>
            <w:vAlign w:val="center"/>
          </w:tcPr>
          <w:p w14:paraId="0FE6CDD7"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0D71D7A5" w14:textId="77777777" w:rsidTr="00A57A75">
        <w:trPr>
          <w:trHeight w:val="283"/>
          <w:jc w:val="center"/>
        </w:trPr>
        <w:tc>
          <w:tcPr>
            <w:tcW w:w="1530" w:type="dxa"/>
            <w:shd w:val="clear" w:color="auto" w:fill="FFFFFF" w:themeFill="background1"/>
            <w:vAlign w:val="center"/>
          </w:tcPr>
          <w:p w14:paraId="7A2B76B2"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Volume faturado</w:t>
            </w:r>
          </w:p>
        </w:tc>
        <w:tc>
          <w:tcPr>
            <w:tcW w:w="717" w:type="dxa"/>
            <w:shd w:val="clear" w:color="auto" w:fill="FFFFFF" w:themeFill="background1"/>
            <w:vAlign w:val="center"/>
          </w:tcPr>
          <w:p w14:paraId="7075743C" w14:textId="77777777" w:rsidR="00A57A75" w:rsidRDefault="00A57A75" w:rsidP="00A57A75">
            <w:pPr>
              <w:spacing w:after="0" w:line="240" w:lineRule="auto"/>
              <w:ind w:firstLine="0"/>
              <w:jc w:val="center"/>
              <w:textAlignment w:val="bottom"/>
              <w:rPr>
                <w:sz w:val="20"/>
                <w:szCs w:val="20"/>
              </w:rPr>
            </w:pPr>
            <w:r>
              <w:rPr>
                <w:sz w:val="20"/>
                <w:szCs w:val="20"/>
              </w:rPr>
              <w:t>m³</w:t>
            </w:r>
          </w:p>
        </w:tc>
        <w:tc>
          <w:tcPr>
            <w:tcW w:w="969" w:type="dxa"/>
            <w:shd w:val="clear" w:color="auto" w:fill="FFFFFF" w:themeFill="background1"/>
            <w:vAlign w:val="center"/>
          </w:tcPr>
          <w:p w14:paraId="64F91F73" w14:textId="77777777" w:rsidR="00A57A75" w:rsidRDefault="00A57A75" w:rsidP="00A57A75">
            <w:pPr>
              <w:spacing w:after="0" w:line="240" w:lineRule="auto"/>
              <w:ind w:firstLine="0"/>
              <w:jc w:val="center"/>
              <w:textAlignment w:val="bottom"/>
              <w:rPr>
                <w:sz w:val="20"/>
                <w:szCs w:val="20"/>
              </w:rPr>
            </w:pPr>
            <w:ins w:id="100" w:author="Rafael Catramby" w:date="2021-10-06T17:20:00Z">
              <w:r>
                <w:rPr>
                  <w:sz w:val="20"/>
                  <w:szCs w:val="20"/>
                </w:rPr>
                <w:t>AGEPAN</w:t>
              </w:r>
            </w:ins>
          </w:p>
        </w:tc>
        <w:tc>
          <w:tcPr>
            <w:tcW w:w="1067" w:type="dxa"/>
            <w:shd w:val="clear" w:color="auto" w:fill="FFFFFF" w:themeFill="background1"/>
            <w:vAlign w:val="center"/>
          </w:tcPr>
          <w:p w14:paraId="44387025"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A56E1D">
              <w:rPr>
                <w:rFonts w:ascii="Calibri" w:hAnsi="Calibri" w:cs="Calibri"/>
                <w:color w:val="000000" w:themeColor="text1"/>
                <w:sz w:val="20"/>
                <w:szCs w:val="20"/>
              </w:rPr>
              <w:t>91.390.118</w:t>
            </w:r>
          </w:p>
        </w:tc>
        <w:tc>
          <w:tcPr>
            <w:tcW w:w="1067" w:type="dxa"/>
            <w:shd w:val="clear" w:color="auto" w:fill="FFFFFF" w:themeFill="background1"/>
            <w:vAlign w:val="center"/>
          </w:tcPr>
          <w:p w14:paraId="44330E76"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A56E1D">
              <w:rPr>
                <w:rFonts w:ascii="Calibri" w:hAnsi="Calibri" w:cs="Calibri"/>
                <w:color w:val="000000" w:themeColor="text1"/>
                <w:sz w:val="20"/>
                <w:szCs w:val="20"/>
              </w:rPr>
              <w:t>92.328.538</w:t>
            </w:r>
          </w:p>
        </w:tc>
        <w:tc>
          <w:tcPr>
            <w:tcW w:w="1067" w:type="dxa"/>
            <w:shd w:val="clear" w:color="auto" w:fill="FFFFFF" w:themeFill="background1"/>
            <w:vAlign w:val="center"/>
          </w:tcPr>
          <w:p w14:paraId="75BEA898"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A56E1D">
              <w:rPr>
                <w:rFonts w:ascii="Calibri" w:hAnsi="Calibri" w:cs="Calibri"/>
                <w:color w:val="000000" w:themeColor="text1"/>
                <w:sz w:val="20"/>
                <w:szCs w:val="20"/>
              </w:rPr>
              <w:t>93.284.270</w:t>
            </w:r>
          </w:p>
        </w:tc>
        <w:tc>
          <w:tcPr>
            <w:tcW w:w="1067" w:type="dxa"/>
            <w:shd w:val="clear" w:color="auto" w:fill="FFFFFF" w:themeFill="background1"/>
            <w:vAlign w:val="center"/>
          </w:tcPr>
          <w:p w14:paraId="2E56C65B"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sidRPr="00A56E1D">
              <w:rPr>
                <w:rFonts w:ascii="Calibri" w:hAnsi="Calibri" w:cs="Calibri"/>
                <w:color w:val="000000" w:themeColor="text1"/>
                <w:sz w:val="20"/>
                <w:szCs w:val="20"/>
              </w:rPr>
              <w:t>94.257.689</w:t>
            </w:r>
          </w:p>
        </w:tc>
        <w:tc>
          <w:tcPr>
            <w:tcW w:w="1067" w:type="dxa"/>
            <w:shd w:val="clear" w:color="auto" w:fill="FFFFFF" w:themeFill="background1"/>
            <w:vAlign w:val="center"/>
          </w:tcPr>
          <w:p w14:paraId="520463B4"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sidRPr="00A56E1D">
              <w:rPr>
                <w:rFonts w:ascii="Calibri" w:hAnsi="Calibri" w:cs="Calibri"/>
                <w:color w:val="000000" w:themeColor="text1"/>
                <w:sz w:val="20"/>
                <w:szCs w:val="20"/>
              </w:rPr>
              <w:t>95.249.178</w:t>
            </w:r>
          </w:p>
        </w:tc>
      </w:tr>
    </w:tbl>
    <w:p w14:paraId="636A93F4" w14:textId="77777777" w:rsidR="00A57A75" w:rsidRPr="00F750A6" w:rsidRDefault="00A57A75" w:rsidP="00A57A75">
      <w:pPr>
        <w:pStyle w:val="Fonte"/>
        <w:rPr>
          <w:bCs/>
          <w:sz w:val="20"/>
          <w:szCs w:val="20"/>
        </w:rPr>
      </w:pPr>
      <w:r w:rsidRPr="00F750A6">
        <w:t xml:space="preserve">Fonte: </w:t>
      </w:r>
      <w:r>
        <w:t>E</w:t>
      </w:r>
      <w:r w:rsidRPr="00F750A6">
        <w:t>laboração própria a partir dos dados da SANESUL</w:t>
      </w:r>
      <w:r>
        <w:t>, do IBGE e dos contratos de programa do prestador</w:t>
      </w:r>
      <w:r w:rsidRPr="00F750A6">
        <w:t>.</w:t>
      </w:r>
    </w:p>
    <w:p w14:paraId="0ABAEEA1" w14:textId="77777777" w:rsidR="00A57A75" w:rsidRDefault="00A57A75" w:rsidP="00A57A75">
      <w:pPr>
        <w:rPr>
          <w:bCs/>
        </w:rPr>
      </w:pPr>
      <w:r>
        <w:rPr>
          <w:bCs/>
        </w:rPr>
        <w:t xml:space="preserve">Para a projeção do volume de esgoto faturado considerou-se os valores estimados na modelagem econômico-financeira ganhadora do certame da PPP de Esgoto da SANESUL. O tratamento diferenciado para o serviço de esgotamento sanitário reflete (i) o fato das projeções envolvidas serem resultado de detalhada modelagem econômico-financeira realizada no âmbito de um processo concorrencial – e portanto, já incorporando implicitamente as condições de equilíbrio econômico-financeiro em regime de eficiência na prestação dos serviços de esgoto – e (ii) a necessidade da Tarifa Média de Equilíbrio da SANESUL ser suficiente para que o prestador possa cumprir com as obrigações contratuais com a </w:t>
      </w:r>
      <w:r w:rsidRPr="008C06C5">
        <w:rPr>
          <w:bCs/>
        </w:rPr>
        <w:t>Parceria Público-Privada com a AEGEA Saneamento</w:t>
      </w:r>
      <w:r>
        <w:rPr>
          <w:bCs/>
        </w:rPr>
        <w:t xml:space="preserve">. A </w:t>
      </w:r>
      <w:r>
        <w:rPr>
          <w:bCs/>
        </w:rPr>
        <w:fldChar w:fldCharType="begin"/>
      </w:r>
      <w:r>
        <w:rPr>
          <w:bCs/>
        </w:rPr>
        <w:instrText xml:space="preserve"> REF _Ref83206350 \h </w:instrText>
      </w:r>
      <w:r>
        <w:rPr>
          <w:bCs/>
        </w:rPr>
      </w:r>
      <w:r>
        <w:rPr>
          <w:bCs/>
        </w:rPr>
        <w:fldChar w:fldCharType="separate"/>
      </w:r>
      <w:r>
        <w:t xml:space="preserve">Tabela </w:t>
      </w:r>
      <w:r>
        <w:rPr>
          <w:noProof/>
        </w:rPr>
        <w:t>8</w:t>
      </w:r>
      <w:r>
        <w:rPr>
          <w:bCs/>
        </w:rPr>
        <w:fldChar w:fldCharType="end"/>
      </w:r>
      <w:r>
        <w:rPr>
          <w:bCs/>
        </w:rPr>
        <w:t xml:space="preserve"> apresenta os volumes faturados de água e esgoto considerados no cálculo do P</w:t>
      </w:r>
      <w:r w:rsidRPr="003E601C">
        <w:rPr>
          <w:bCs/>
          <w:vertAlign w:val="subscript"/>
        </w:rPr>
        <w:t>0</w:t>
      </w:r>
      <w:r>
        <w:rPr>
          <w:bCs/>
        </w:rPr>
        <w:t xml:space="preserve">. </w:t>
      </w:r>
    </w:p>
    <w:p w14:paraId="40615B0C" w14:textId="77777777" w:rsidR="00A57A75" w:rsidRDefault="00A57A75" w:rsidP="00A57A75">
      <w:pPr>
        <w:pStyle w:val="Legenda"/>
        <w:spacing w:after="120"/>
      </w:pPr>
      <w:bookmarkStart w:id="101" w:name="_Ref83206350"/>
      <w:bookmarkStart w:id="102" w:name="_Toc83225552"/>
      <w:bookmarkStart w:id="103" w:name="_Toc84442989"/>
      <w: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bookmarkEnd w:id="101"/>
      <w:r>
        <w:t xml:space="preserve"> – Projeção de Volume faturado de água, de esgoto e total (2021 a 2025)</w:t>
      </w:r>
      <w:bookmarkEnd w:id="102"/>
      <w:r>
        <w:t>.</w:t>
      </w:r>
      <w:bookmarkEnd w:id="103"/>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543"/>
        <w:gridCol w:w="722"/>
        <w:gridCol w:w="977"/>
        <w:gridCol w:w="1076"/>
        <w:gridCol w:w="1076"/>
        <w:gridCol w:w="1076"/>
        <w:gridCol w:w="1076"/>
        <w:gridCol w:w="1076"/>
      </w:tblGrid>
      <w:tr w:rsidR="00A57A75" w:rsidRPr="001F6C4F" w14:paraId="3AA439BD" w14:textId="77777777" w:rsidTr="00A57A75">
        <w:trPr>
          <w:trHeight w:val="20"/>
          <w:jc w:val="center"/>
        </w:trPr>
        <w:tc>
          <w:tcPr>
            <w:tcW w:w="1543" w:type="dxa"/>
            <w:shd w:val="clear" w:color="auto" w:fill="1E4576"/>
            <w:vAlign w:val="center"/>
          </w:tcPr>
          <w:p w14:paraId="71EEBCEA"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bookmarkStart w:id="104" w:name="_Hlk84271910"/>
            <w:r>
              <w:rPr>
                <w:rFonts w:ascii="Calibri" w:eastAsia="Times New Roman" w:hAnsi="Calibri" w:cs="Calibri"/>
                <w:b/>
                <w:bCs/>
                <w:color w:val="FFFFFF"/>
                <w:sz w:val="20"/>
                <w:szCs w:val="20"/>
                <w:lang w:eastAsia="pt-BR"/>
              </w:rPr>
              <w:t>Descrição</w:t>
            </w:r>
          </w:p>
        </w:tc>
        <w:tc>
          <w:tcPr>
            <w:tcW w:w="722" w:type="dxa"/>
            <w:shd w:val="clear" w:color="auto" w:fill="1E4576"/>
          </w:tcPr>
          <w:p w14:paraId="6ED249E0"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977" w:type="dxa"/>
            <w:shd w:val="clear" w:color="auto" w:fill="1E4576"/>
          </w:tcPr>
          <w:p w14:paraId="146913BC"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Fonte</w:t>
            </w:r>
          </w:p>
        </w:tc>
        <w:tc>
          <w:tcPr>
            <w:tcW w:w="1076" w:type="dxa"/>
            <w:shd w:val="clear" w:color="auto" w:fill="1E4576"/>
            <w:vAlign w:val="center"/>
          </w:tcPr>
          <w:p w14:paraId="1E26C26E"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76" w:type="dxa"/>
            <w:shd w:val="clear" w:color="auto" w:fill="1E4576"/>
            <w:vAlign w:val="center"/>
          </w:tcPr>
          <w:p w14:paraId="4FFDB31A"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76" w:type="dxa"/>
            <w:shd w:val="clear" w:color="auto" w:fill="1E4576"/>
            <w:vAlign w:val="center"/>
          </w:tcPr>
          <w:p w14:paraId="52CCCEAD"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76" w:type="dxa"/>
            <w:shd w:val="clear" w:color="auto" w:fill="1E4576"/>
            <w:vAlign w:val="center"/>
          </w:tcPr>
          <w:p w14:paraId="1621A1B6"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76" w:type="dxa"/>
            <w:shd w:val="clear" w:color="auto" w:fill="1E4576"/>
            <w:vAlign w:val="center"/>
          </w:tcPr>
          <w:p w14:paraId="234574F2"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35FA8D7B" w14:textId="77777777" w:rsidTr="00A57A75">
        <w:trPr>
          <w:trHeight w:val="32"/>
          <w:jc w:val="center"/>
        </w:trPr>
        <w:tc>
          <w:tcPr>
            <w:tcW w:w="1543" w:type="dxa"/>
            <w:shd w:val="clear" w:color="auto" w:fill="FFFFFF" w:themeFill="background1"/>
            <w:vAlign w:val="center"/>
          </w:tcPr>
          <w:p w14:paraId="4947C89F"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Volume faturado de Água</w:t>
            </w:r>
          </w:p>
        </w:tc>
        <w:tc>
          <w:tcPr>
            <w:tcW w:w="722" w:type="dxa"/>
            <w:shd w:val="clear" w:color="auto" w:fill="FFFFFF" w:themeFill="background1"/>
            <w:vAlign w:val="center"/>
          </w:tcPr>
          <w:p w14:paraId="61E8681B" w14:textId="77777777" w:rsidR="00A57A75" w:rsidRDefault="00A57A75" w:rsidP="00A57A75">
            <w:pPr>
              <w:spacing w:after="0" w:line="240" w:lineRule="auto"/>
              <w:ind w:firstLine="0"/>
              <w:jc w:val="center"/>
              <w:textAlignment w:val="bottom"/>
              <w:rPr>
                <w:sz w:val="20"/>
                <w:szCs w:val="20"/>
              </w:rPr>
            </w:pPr>
            <w:r>
              <w:rPr>
                <w:sz w:val="20"/>
                <w:szCs w:val="20"/>
              </w:rPr>
              <w:t>m³</w:t>
            </w:r>
          </w:p>
        </w:tc>
        <w:tc>
          <w:tcPr>
            <w:tcW w:w="977" w:type="dxa"/>
            <w:shd w:val="clear" w:color="auto" w:fill="FFFFFF" w:themeFill="background1"/>
            <w:vAlign w:val="center"/>
          </w:tcPr>
          <w:p w14:paraId="2BEEC6AD" w14:textId="77777777" w:rsidR="00A57A75" w:rsidRDefault="00A57A75" w:rsidP="00A57A75">
            <w:pPr>
              <w:spacing w:after="0" w:line="240" w:lineRule="auto"/>
              <w:ind w:firstLine="0"/>
              <w:jc w:val="center"/>
              <w:textAlignment w:val="bottom"/>
              <w:rPr>
                <w:sz w:val="20"/>
                <w:szCs w:val="20"/>
              </w:rPr>
            </w:pPr>
            <w:ins w:id="105" w:author="Rafael Catramby" w:date="2021-10-06T17:20:00Z">
              <w:r>
                <w:rPr>
                  <w:sz w:val="20"/>
                  <w:szCs w:val="20"/>
                </w:rPr>
                <w:t>AGEPAN</w:t>
              </w:r>
            </w:ins>
          </w:p>
        </w:tc>
        <w:tc>
          <w:tcPr>
            <w:tcW w:w="1076" w:type="dxa"/>
            <w:shd w:val="clear" w:color="auto" w:fill="FFFFFF" w:themeFill="background1"/>
            <w:vAlign w:val="center"/>
          </w:tcPr>
          <w:p w14:paraId="02489FC9"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sidRPr="00A56E1D">
              <w:rPr>
                <w:rFonts w:ascii="Calibri" w:hAnsi="Calibri" w:cs="Calibri"/>
                <w:color w:val="000000" w:themeColor="text1"/>
                <w:sz w:val="20"/>
                <w:szCs w:val="20"/>
              </w:rPr>
              <w:t>91.390.118</w:t>
            </w:r>
          </w:p>
        </w:tc>
        <w:tc>
          <w:tcPr>
            <w:tcW w:w="1076" w:type="dxa"/>
            <w:shd w:val="clear" w:color="auto" w:fill="FFFFFF" w:themeFill="background1"/>
            <w:vAlign w:val="center"/>
          </w:tcPr>
          <w:p w14:paraId="372699B1"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sidRPr="00A56E1D">
              <w:rPr>
                <w:rFonts w:ascii="Calibri" w:hAnsi="Calibri" w:cs="Calibri"/>
                <w:color w:val="000000" w:themeColor="text1"/>
                <w:sz w:val="20"/>
                <w:szCs w:val="20"/>
              </w:rPr>
              <w:t>92.328.538</w:t>
            </w:r>
          </w:p>
        </w:tc>
        <w:tc>
          <w:tcPr>
            <w:tcW w:w="1076" w:type="dxa"/>
            <w:shd w:val="clear" w:color="auto" w:fill="FFFFFF" w:themeFill="background1"/>
            <w:vAlign w:val="center"/>
          </w:tcPr>
          <w:p w14:paraId="5EE2F391"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sidRPr="00A56E1D">
              <w:rPr>
                <w:rFonts w:ascii="Calibri" w:hAnsi="Calibri" w:cs="Calibri"/>
                <w:color w:val="000000" w:themeColor="text1"/>
                <w:sz w:val="20"/>
                <w:szCs w:val="20"/>
              </w:rPr>
              <w:t>93.284.270</w:t>
            </w:r>
          </w:p>
        </w:tc>
        <w:tc>
          <w:tcPr>
            <w:tcW w:w="1076" w:type="dxa"/>
            <w:shd w:val="clear" w:color="auto" w:fill="FFFFFF" w:themeFill="background1"/>
            <w:vAlign w:val="center"/>
          </w:tcPr>
          <w:p w14:paraId="43A6F178"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sidRPr="00A56E1D">
              <w:rPr>
                <w:rFonts w:ascii="Calibri" w:hAnsi="Calibri" w:cs="Calibri"/>
                <w:color w:val="000000" w:themeColor="text1"/>
                <w:sz w:val="20"/>
                <w:szCs w:val="20"/>
              </w:rPr>
              <w:t>94.257.689</w:t>
            </w:r>
          </w:p>
        </w:tc>
        <w:tc>
          <w:tcPr>
            <w:tcW w:w="1076" w:type="dxa"/>
            <w:shd w:val="clear" w:color="auto" w:fill="FFFFFF" w:themeFill="background1"/>
            <w:vAlign w:val="center"/>
          </w:tcPr>
          <w:p w14:paraId="768A62BB"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sidRPr="00A56E1D">
              <w:rPr>
                <w:rFonts w:ascii="Calibri" w:hAnsi="Calibri" w:cs="Calibri"/>
                <w:color w:val="000000" w:themeColor="text1"/>
                <w:sz w:val="20"/>
                <w:szCs w:val="20"/>
              </w:rPr>
              <w:t>95.249.178</w:t>
            </w:r>
          </w:p>
        </w:tc>
      </w:tr>
      <w:tr w:rsidR="00A57A75" w:rsidRPr="001F6C4F" w14:paraId="72909E30" w14:textId="77777777" w:rsidTr="00A57A75">
        <w:trPr>
          <w:trHeight w:val="32"/>
          <w:jc w:val="center"/>
        </w:trPr>
        <w:tc>
          <w:tcPr>
            <w:tcW w:w="1543" w:type="dxa"/>
            <w:shd w:val="clear" w:color="auto" w:fill="FFFFFF" w:themeFill="background1"/>
            <w:vAlign w:val="center"/>
          </w:tcPr>
          <w:p w14:paraId="681270BD"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Volume faturado de Esgoto</w:t>
            </w:r>
          </w:p>
        </w:tc>
        <w:tc>
          <w:tcPr>
            <w:tcW w:w="722" w:type="dxa"/>
            <w:shd w:val="clear" w:color="auto" w:fill="FFFFFF" w:themeFill="background1"/>
            <w:vAlign w:val="center"/>
          </w:tcPr>
          <w:p w14:paraId="267BE053" w14:textId="77777777" w:rsidR="00A57A75" w:rsidRDefault="00A57A75" w:rsidP="00A57A75">
            <w:pPr>
              <w:spacing w:after="0" w:line="240" w:lineRule="auto"/>
              <w:ind w:firstLine="0"/>
              <w:jc w:val="center"/>
              <w:textAlignment w:val="bottom"/>
              <w:rPr>
                <w:sz w:val="20"/>
                <w:szCs w:val="20"/>
              </w:rPr>
            </w:pPr>
            <w:r>
              <w:rPr>
                <w:sz w:val="20"/>
                <w:szCs w:val="20"/>
              </w:rPr>
              <w:t>m³</w:t>
            </w:r>
          </w:p>
        </w:tc>
        <w:tc>
          <w:tcPr>
            <w:tcW w:w="977" w:type="dxa"/>
            <w:shd w:val="clear" w:color="auto" w:fill="FFFFFF" w:themeFill="background1"/>
            <w:vAlign w:val="center"/>
          </w:tcPr>
          <w:p w14:paraId="79598593" w14:textId="77777777" w:rsidR="00A57A75" w:rsidRDefault="00A57A75" w:rsidP="00A57A75">
            <w:pPr>
              <w:spacing w:after="0" w:line="240" w:lineRule="auto"/>
              <w:ind w:firstLine="0"/>
              <w:jc w:val="center"/>
              <w:textAlignment w:val="bottom"/>
              <w:rPr>
                <w:sz w:val="20"/>
                <w:szCs w:val="20"/>
              </w:rPr>
            </w:pPr>
            <w:r>
              <w:rPr>
                <w:sz w:val="20"/>
                <w:szCs w:val="20"/>
              </w:rPr>
              <w:t>PPP</w:t>
            </w:r>
          </w:p>
        </w:tc>
        <w:tc>
          <w:tcPr>
            <w:tcW w:w="1076" w:type="dxa"/>
            <w:shd w:val="clear" w:color="auto" w:fill="FFFFFF" w:themeFill="background1"/>
            <w:vAlign w:val="center"/>
          </w:tcPr>
          <w:p w14:paraId="7A6645CB"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color w:val="000000"/>
                <w:sz w:val="20"/>
                <w:szCs w:val="20"/>
              </w:rPr>
              <w:t>27.333.599</w:t>
            </w:r>
          </w:p>
        </w:tc>
        <w:tc>
          <w:tcPr>
            <w:tcW w:w="1076" w:type="dxa"/>
            <w:shd w:val="clear" w:color="auto" w:fill="FFFFFF" w:themeFill="background1"/>
            <w:vAlign w:val="center"/>
          </w:tcPr>
          <w:p w14:paraId="40908471"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color w:val="000000"/>
                <w:sz w:val="20"/>
                <w:szCs w:val="20"/>
              </w:rPr>
              <w:t>50.938.521</w:t>
            </w:r>
          </w:p>
        </w:tc>
        <w:tc>
          <w:tcPr>
            <w:tcW w:w="1076" w:type="dxa"/>
            <w:shd w:val="clear" w:color="auto" w:fill="FFFFFF" w:themeFill="background1"/>
            <w:vAlign w:val="center"/>
          </w:tcPr>
          <w:p w14:paraId="0335BB18"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color w:val="000000"/>
                <w:sz w:val="20"/>
                <w:szCs w:val="20"/>
              </w:rPr>
              <w:t>61.777.996</w:t>
            </w:r>
          </w:p>
        </w:tc>
        <w:tc>
          <w:tcPr>
            <w:tcW w:w="1076" w:type="dxa"/>
            <w:shd w:val="clear" w:color="auto" w:fill="FFFFFF" w:themeFill="background1"/>
            <w:vAlign w:val="center"/>
          </w:tcPr>
          <w:p w14:paraId="3F574B9B"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color w:val="000000"/>
                <w:sz w:val="20"/>
                <w:szCs w:val="20"/>
              </w:rPr>
              <w:t>68.944.901</w:t>
            </w:r>
          </w:p>
        </w:tc>
        <w:tc>
          <w:tcPr>
            <w:tcW w:w="1076" w:type="dxa"/>
            <w:shd w:val="clear" w:color="auto" w:fill="FFFFFF" w:themeFill="background1"/>
            <w:vAlign w:val="center"/>
          </w:tcPr>
          <w:p w14:paraId="12FC4285"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color w:val="000000"/>
                <w:sz w:val="20"/>
                <w:szCs w:val="20"/>
              </w:rPr>
              <w:t>74.824.465</w:t>
            </w:r>
          </w:p>
        </w:tc>
      </w:tr>
      <w:tr w:rsidR="00A57A75" w:rsidRPr="001F6C4F" w14:paraId="49D29799" w14:textId="77777777" w:rsidTr="00A57A75">
        <w:trPr>
          <w:trHeight w:val="32"/>
          <w:jc w:val="center"/>
        </w:trPr>
        <w:tc>
          <w:tcPr>
            <w:tcW w:w="1543" w:type="dxa"/>
            <w:shd w:val="clear" w:color="auto" w:fill="FFFFFF" w:themeFill="background1"/>
            <w:vAlign w:val="center"/>
          </w:tcPr>
          <w:p w14:paraId="31118848"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Volume faturado TOTAL</w:t>
            </w:r>
          </w:p>
        </w:tc>
        <w:tc>
          <w:tcPr>
            <w:tcW w:w="722" w:type="dxa"/>
            <w:shd w:val="clear" w:color="auto" w:fill="FFFFFF" w:themeFill="background1"/>
            <w:vAlign w:val="center"/>
          </w:tcPr>
          <w:p w14:paraId="08A5FAEA" w14:textId="77777777" w:rsidR="00A57A75" w:rsidRDefault="00A57A75" w:rsidP="00A57A75">
            <w:pPr>
              <w:spacing w:after="0" w:line="240" w:lineRule="auto"/>
              <w:ind w:firstLine="0"/>
              <w:jc w:val="center"/>
              <w:textAlignment w:val="bottom"/>
              <w:rPr>
                <w:sz w:val="20"/>
                <w:szCs w:val="20"/>
              </w:rPr>
            </w:pPr>
            <w:r>
              <w:rPr>
                <w:sz w:val="20"/>
                <w:szCs w:val="20"/>
              </w:rPr>
              <w:t>m³</w:t>
            </w:r>
          </w:p>
        </w:tc>
        <w:tc>
          <w:tcPr>
            <w:tcW w:w="977" w:type="dxa"/>
            <w:shd w:val="clear" w:color="auto" w:fill="FFFFFF" w:themeFill="background1"/>
            <w:vAlign w:val="center"/>
          </w:tcPr>
          <w:p w14:paraId="6297A4CB" w14:textId="77777777" w:rsidR="00A57A75" w:rsidRDefault="00A57A75" w:rsidP="00A57A75">
            <w:pPr>
              <w:spacing w:after="0" w:line="240" w:lineRule="auto"/>
              <w:ind w:firstLine="0"/>
              <w:jc w:val="center"/>
              <w:textAlignment w:val="bottom"/>
              <w:rPr>
                <w:sz w:val="20"/>
                <w:szCs w:val="20"/>
              </w:rPr>
            </w:pPr>
            <w:ins w:id="106" w:author="Rafael Catramby" w:date="2021-10-06T17:20:00Z">
              <w:r>
                <w:rPr>
                  <w:sz w:val="20"/>
                  <w:szCs w:val="20"/>
                </w:rPr>
                <w:t>AGEPAN</w:t>
              </w:r>
            </w:ins>
          </w:p>
        </w:tc>
        <w:tc>
          <w:tcPr>
            <w:tcW w:w="1076" w:type="dxa"/>
            <w:shd w:val="clear" w:color="auto" w:fill="FFFFFF" w:themeFill="background1"/>
            <w:vAlign w:val="center"/>
          </w:tcPr>
          <w:p w14:paraId="6E99EC04"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color w:val="000000"/>
                <w:sz w:val="20"/>
                <w:szCs w:val="20"/>
              </w:rPr>
              <w:t>118.723.717</w:t>
            </w:r>
          </w:p>
        </w:tc>
        <w:tc>
          <w:tcPr>
            <w:tcW w:w="1076" w:type="dxa"/>
            <w:shd w:val="clear" w:color="auto" w:fill="FFFFFF" w:themeFill="background1"/>
            <w:vAlign w:val="center"/>
          </w:tcPr>
          <w:p w14:paraId="2200415A"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color w:val="000000"/>
                <w:sz w:val="20"/>
                <w:szCs w:val="20"/>
              </w:rPr>
              <w:t>143.267.059</w:t>
            </w:r>
          </w:p>
        </w:tc>
        <w:tc>
          <w:tcPr>
            <w:tcW w:w="1076" w:type="dxa"/>
            <w:shd w:val="clear" w:color="auto" w:fill="FFFFFF" w:themeFill="background1"/>
            <w:vAlign w:val="center"/>
          </w:tcPr>
          <w:p w14:paraId="7ED7E2BF"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color w:val="000000"/>
                <w:sz w:val="20"/>
                <w:szCs w:val="20"/>
              </w:rPr>
              <w:t>155.062.266</w:t>
            </w:r>
          </w:p>
        </w:tc>
        <w:tc>
          <w:tcPr>
            <w:tcW w:w="1076" w:type="dxa"/>
            <w:shd w:val="clear" w:color="auto" w:fill="FFFFFF" w:themeFill="background1"/>
            <w:vAlign w:val="center"/>
          </w:tcPr>
          <w:p w14:paraId="3B22BD69"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color w:val="000000"/>
                <w:sz w:val="20"/>
                <w:szCs w:val="20"/>
              </w:rPr>
              <w:t>163.202.590</w:t>
            </w:r>
          </w:p>
        </w:tc>
        <w:tc>
          <w:tcPr>
            <w:tcW w:w="1076" w:type="dxa"/>
            <w:shd w:val="clear" w:color="auto" w:fill="FFFFFF" w:themeFill="background1"/>
            <w:vAlign w:val="center"/>
          </w:tcPr>
          <w:p w14:paraId="3EC94115"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color w:val="000000"/>
                <w:sz w:val="20"/>
                <w:szCs w:val="20"/>
              </w:rPr>
              <w:t>170.073.643</w:t>
            </w:r>
          </w:p>
        </w:tc>
      </w:tr>
    </w:tbl>
    <w:bookmarkEnd w:id="104"/>
    <w:p w14:paraId="2F0EA1AC" w14:textId="77777777" w:rsidR="00A57A75" w:rsidRPr="00F750A6" w:rsidRDefault="00A57A75" w:rsidP="00A57A75">
      <w:pPr>
        <w:pStyle w:val="Fonte"/>
      </w:pPr>
      <w:r>
        <w:t>Fonte: E</w:t>
      </w:r>
      <w:r w:rsidRPr="00F750A6">
        <w:t>laboração própria a partir dos dados da SANESUL</w:t>
      </w:r>
      <w:r>
        <w:t>, do IBGE, dos contratos de programa do prestador</w:t>
      </w:r>
      <w:r w:rsidRPr="00F750A6">
        <w:t xml:space="preserve"> e da planilha de Modelagem Econômico-Financeira </w:t>
      </w:r>
      <w:r>
        <w:t xml:space="preserve">do certame ganhador </w:t>
      </w:r>
      <w:r w:rsidRPr="00F750A6">
        <w:t>da PPP.</w:t>
      </w:r>
    </w:p>
    <w:p w14:paraId="5F5D1C33" w14:textId="77777777" w:rsidR="00A57A75" w:rsidRPr="00C3699D" w:rsidRDefault="00A57A75" w:rsidP="00A57A75">
      <w:pPr>
        <w:spacing w:line="240" w:lineRule="auto"/>
        <w:rPr>
          <w:lang w:eastAsia="es-ES"/>
        </w:rPr>
      </w:pPr>
    </w:p>
    <w:p w14:paraId="120FACC4" w14:textId="77777777" w:rsidR="00A57A75" w:rsidRDefault="00A57A75" w:rsidP="00A57A75">
      <w:pPr>
        <w:pStyle w:val="Ttulo3"/>
      </w:pPr>
      <w:bookmarkStart w:id="107" w:name="_Toc83225528"/>
      <w:bookmarkStart w:id="108" w:name="_Ref84410086"/>
      <w:bookmarkStart w:id="109" w:name="_Toc84442964"/>
      <w:r w:rsidRPr="00E7342D">
        <w:t>Projeç</w:t>
      </w:r>
      <w:r>
        <w:t>ão</w:t>
      </w:r>
      <w:r w:rsidRPr="00E7342D">
        <w:t xml:space="preserve"> d</w:t>
      </w:r>
      <w:r>
        <w:t>o Volume Produzido de Água</w:t>
      </w:r>
      <w:bookmarkEnd w:id="107"/>
      <w:bookmarkEnd w:id="108"/>
      <w:bookmarkEnd w:id="109"/>
    </w:p>
    <w:p w14:paraId="7E63A5AE" w14:textId="77777777" w:rsidR="00A57A75" w:rsidRDefault="00A57A75" w:rsidP="00A57A75">
      <w:pPr>
        <w:rPr>
          <w:lang w:eastAsia="es-ES"/>
        </w:rPr>
      </w:pPr>
      <w:r>
        <w:rPr>
          <w:lang w:eastAsia="es-ES"/>
        </w:rPr>
        <w:t xml:space="preserve">As projeções do volume produzido de água consideram, além do volume consumido, o volume de perdas, que incorpora as metas a serem alcançadas pela SANESUL ao longo do ciclo tarifário, e o volume de usos especiais, conforme exposto na Equação </w:t>
      </w:r>
      <w:r>
        <w:rPr>
          <w:lang w:eastAsia="es-ES"/>
        </w:rPr>
        <w:fldChar w:fldCharType="begin"/>
      </w:r>
      <w:r>
        <w:rPr>
          <w:lang w:eastAsia="es-ES"/>
        </w:rPr>
        <w:instrText xml:space="preserve"> REF _Ref83891214 \h </w:instrText>
      </w:r>
      <w:r>
        <w:rPr>
          <w:lang w:eastAsia="es-ES"/>
        </w:rPr>
      </w:r>
      <w:r>
        <w:rPr>
          <w:lang w:eastAsia="es-ES"/>
        </w:rPr>
        <w:fldChar w:fldCharType="separate"/>
      </w:r>
      <w:r w:rsidRPr="008B6A26">
        <w:rPr>
          <w:rFonts w:cstheme="minorHAnsi"/>
        </w:rPr>
        <w:t>(</w:t>
      </w:r>
      <w:r>
        <w:rPr>
          <w:rFonts w:cstheme="minorHAnsi"/>
          <w:noProof/>
        </w:rPr>
        <w:t>9</w:t>
      </w:r>
      <w:r w:rsidRPr="008B6A26">
        <w:rPr>
          <w:rFonts w:cstheme="minorHAnsi"/>
        </w:rPr>
        <w:t>)</w:t>
      </w:r>
      <w:r>
        <w:rPr>
          <w:lang w:eastAsia="es-ES"/>
        </w:rPr>
        <w:fldChar w:fldCharType="end"/>
      </w:r>
      <w:r>
        <w:rPr>
          <w:lang w:eastAsia="es-ES"/>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4B88031E" w14:textId="77777777" w:rsidTr="00A57A75">
        <w:tc>
          <w:tcPr>
            <w:tcW w:w="7932" w:type="dxa"/>
          </w:tcPr>
          <w:p w14:paraId="4FD7F32E" w14:textId="77777777" w:rsidR="00A57A75" w:rsidRPr="00AD0FFF" w:rsidRDefault="00A57A75" w:rsidP="00A57A75">
            <w:pPr>
              <w:ind w:firstLine="0"/>
              <w:rPr>
                <w:rFonts w:ascii="Cambria Math" w:hAnsi="Cambria Math"/>
                <w:i/>
                <w:sz w:val="22"/>
                <w:szCs w:val="22"/>
              </w:rPr>
            </w:pPr>
            <m:oMathPara>
              <m:oMath>
                <m:sSub>
                  <m:sSubPr>
                    <m:ctrlPr>
                      <w:rPr>
                        <w:rFonts w:ascii="Cambria Math" w:hAnsi="Cambria Math"/>
                        <w:i/>
                        <w:iCs/>
                        <w:sz w:val="22"/>
                        <w:szCs w:val="22"/>
                      </w:rPr>
                    </m:ctrlPr>
                  </m:sSubPr>
                  <m:e>
                    <m:r>
                      <w:rPr>
                        <w:rFonts w:ascii="Cambria Math" w:hAnsi="Cambria Math"/>
                        <w:sz w:val="22"/>
                        <w:szCs w:val="22"/>
                      </w:rPr>
                      <m:t>Vol.Prod</m:t>
                    </m:r>
                  </m:e>
                  <m:sub>
                    <m:sSub>
                      <m:sSubPr>
                        <m:ctrlPr>
                          <w:rPr>
                            <w:rFonts w:ascii="Cambria Math" w:hAnsi="Cambria Math"/>
                            <w:i/>
                            <w:sz w:val="22"/>
                            <w:szCs w:val="22"/>
                          </w:rPr>
                        </m:ctrlPr>
                      </m:sSubPr>
                      <m:e>
                        <m:r>
                          <w:rPr>
                            <w:rFonts w:ascii="Cambria Math" w:hAnsi="Cambria Math"/>
                            <w:sz w:val="22"/>
                            <w:szCs w:val="22"/>
                          </w:rPr>
                          <m:t>projetado</m:t>
                        </m:r>
                      </m:e>
                      <m:sub>
                        <m:r>
                          <w:rPr>
                            <w:rFonts w:ascii="Cambria Math" w:hAnsi="Cambria Math"/>
                            <w:sz w:val="22"/>
                            <w:szCs w:val="22"/>
                          </w:rPr>
                          <m:t>t</m:t>
                        </m:r>
                      </m:sub>
                    </m:sSub>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Perdas</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Vol.medido</m:t>
                    </m:r>
                  </m:e>
                  <m:sub>
                    <m:r>
                      <w:rPr>
                        <w:rFonts w:ascii="Cambria Math" w:hAnsi="Cambria Math"/>
                        <w:sz w:val="22"/>
                        <w:szCs w:val="22"/>
                      </w:rPr>
                      <m:t>t</m:t>
                    </m:r>
                  </m:sub>
                </m:sSub>
                <m:r>
                  <w:rPr>
                    <w:rFonts w:ascii="Cambria Math" w:hAnsi="Cambria Math"/>
                    <w:sz w:val="22"/>
                    <w:szCs w:val="22"/>
                  </w:rPr>
                  <m:t>+Vol.usos especiais</m:t>
                </m:r>
              </m:oMath>
            </m:oMathPara>
          </w:p>
        </w:tc>
        <w:tc>
          <w:tcPr>
            <w:tcW w:w="573" w:type="dxa"/>
            <w:vAlign w:val="center"/>
          </w:tcPr>
          <w:p w14:paraId="2A990600" w14:textId="77777777" w:rsidR="00A57A75" w:rsidRPr="008B6A26" w:rsidRDefault="00A57A75" w:rsidP="00A57A75">
            <w:pPr>
              <w:ind w:firstLine="0"/>
              <w:jc w:val="center"/>
              <w:rPr>
                <w:rFonts w:asciiTheme="minorHAnsi" w:hAnsiTheme="minorHAnsi" w:cstheme="minorHAnsi"/>
                <w:sz w:val="22"/>
                <w:szCs w:val="22"/>
                <w:lang w:eastAsia="es-ES"/>
              </w:rPr>
            </w:pPr>
            <w:bookmarkStart w:id="110" w:name="_Ref83891214"/>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9</w:t>
            </w:r>
            <w:r w:rsidRPr="008B6A26">
              <w:rPr>
                <w:rFonts w:cstheme="minorHAnsi"/>
              </w:rPr>
              <w:fldChar w:fldCharType="end"/>
            </w:r>
            <w:r w:rsidRPr="008B6A26">
              <w:rPr>
                <w:rFonts w:asciiTheme="minorHAnsi" w:hAnsiTheme="minorHAnsi" w:cstheme="minorHAnsi"/>
                <w:sz w:val="22"/>
                <w:szCs w:val="22"/>
              </w:rPr>
              <w:t>)</w:t>
            </w:r>
            <w:bookmarkEnd w:id="110"/>
          </w:p>
        </w:tc>
      </w:tr>
    </w:tbl>
    <w:p w14:paraId="3BEC7CED" w14:textId="77777777" w:rsidR="00A57A75" w:rsidRDefault="00A57A75" w:rsidP="00A57A75">
      <w:pPr>
        <w:rPr>
          <w:bCs/>
        </w:rPr>
      </w:pPr>
      <w:r>
        <w:rPr>
          <w:bCs/>
        </w:rPr>
        <w:t>Em que:</w:t>
      </w:r>
    </w:p>
    <w:p w14:paraId="7A816091" w14:textId="77777777" w:rsidR="00843010" w:rsidRDefault="00843010" w:rsidP="00A57A75">
      <w:pPr>
        <w:rPr>
          <w:bCs/>
        </w:rPr>
      </w:pPr>
    </w:p>
    <w:p w14:paraId="50629E06" w14:textId="77777777" w:rsidR="00843010" w:rsidRDefault="00843010" w:rsidP="00A57A75">
      <w:pPr>
        <w:rPr>
          <w:bCs/>
        </w:rPr>
      </w:pPr>
    </w:p>
    <w:p w14:paraId="7255360D" w14:textId="77777777" w:rsidR="00A57A75" w:rsidRDefault="00A57A75" w:rsidP="00A57A75">
      <w:pPr>
        <w:ind w:left="708" w:firstLine="1"/>
        <w:rPr>
          <w:rFonts w:eastAsiaTheme="minorEastAsia"/>
          <w:iCs/>
        </w:rPr>
      </w:pPr>
      <m:oMath>
        <m:sSub>
          <m:sSubPr>
            <m:ctrlPr>
              <w:rPr>
                <w:rFonts w:ascii="Cambria Math" w:hAnsi="Cambria Math"/>
                <w:i/>
                <w:iCs/>
              </w:rPr>
            </m:ctrlPr>
          </m:sSubPr>
          <m:e>
            <m:r>
              <w:rPr>
                <w:rFonts w:ascii="Cambria Math" w:hAnsi="Cambria Math"/>
              </w:rPr>
              <m:t>Vol.Prod</m:t>
            </m:r>
          </m:e>
          <m:sub>
            <m:sSub>
              <m:sSubPr>
                <m:ctrlPr>
                  <w:rPr>
                    <w:rFonts w:ascii="Cambria Math" w:eastAsia="Times New Roman" w:hAnsi="Cambria Math" w:cs="Times New Roman"/>
                    <w:i/>
                    <w:lang w:eastAsia="pt-BR"/>
                  </w:rPr>
                </m:ctrlPr>
              </m:sSubPr>
              <m:e>
                <m:r>
                  <w:rPr>
                    <w:rFonts w:ascii="Cambria Math" w:hAnsi="Cambria Math"/>
                  </w:rPr>
                  <m:t>projetado</m:t>
                </m:r>
              </m:e>
              <m:sub>
                <m:r>
                  <w:rPr>
                    <w:rFonts w:ascii="Cambria Math" w:hAnsi="Cambria Math"/>
                  </w:rPr>
                  <m:t>t</m:t>
                </m:r>
              </m:sub>
            </m:sSub>
          </m:sub>
        </m:sSub>
      </m:oMath>
      <w:r>
        <w:rPr>
          <w:rFonts w:eastAsiaTheme="minorEastAsia"/>
          <w:iCs/>
        </w:rPr>
        <w:t xml:space="preserve"> é o Volume Produzido de Água projetado para o ano t, em m³;</w:t>
      </w:r>
    </w:p>
    <w:p w14:paraId="4A0783D0" w14:textId="77777777" w:rsidR="00A57A75" w:rsidRDefault="00A57A75" w:rsidP="00A57A75">
      <w:pPr>
        <w:ind w:left="708" w:firstLine="1"/>
        <w:rPr>
          <w:rFonts w:eastAsiaTheme="minorEastAsia"/>
          <w:iCs/>
        </w:rPr>
      </w:pPr>
      <m:oMath>
        <m:sSub>
          <m:sSubPr>
            <m:ctrlPr>
              <w:rPr>
                <w:rFonts w:ascii="Cambria Math" w:hAnsi="Cambria Math"/>
                <w:i/>
                <w:iCs/>
              </w:rPr>
            </m:ctrlPr>
          </m:sSubPr>
          <m:e>
            <m:r>
              <w:rPr>
                <w:rFonts w:ascii="Cambria Math" w:hAnsi="Cambria Math"/>
              </w:rPr>
              <m:t>Perdas</m:t>
            </m:r>
          </m:e>
          <m:sub>
            <m:r>
              <w:rPr>
                <w:rFonts w:ascii="Cambria Math" w:hAnsi="Cambria Math"/>
              </w:rPr>
              <m:t>t</m:t>
            </m:r>
          </m:sub>
        </m:sSub>
      </m:oMath>
      <w:r>
        <w:rPr>
          <w:rFonts w:eastAsiaTheme="minorEastAsia"/>
          <w:iCs/>
        </w:rPr>
        <w:t xml:space="preserve"> é o Volume de Perdas de Água regulatório projetado para o ano t, em m³, projetado como o produto da quantidade de ligações de água em cada ano e das metas de perdas definidas para a SANESUL, expressas em l/lig./dia;</w:t>
      </w:r>
    </w:p>
    <w:p w14:paraId="1D589C67" w14:textId="77777777" w:rsidR="00A57A75" w:rsidRDefault="00A57A75" w:rsidP="00A57A75">
      <w:pPr>
        <w:ind w:left="708" w:firstLine="1"/>
        <w:rPr>
          <w:rFonts w:eastAsiaTheme="minorEastAsia"/>
          <w:iCs/>
        </w:rPr>
      </w:pPr>
      <m:oMath>
        <m:sSub>
          <m:sSubPr>
            <m:ctrlPr>
              <w:rPr>
                <w:rFonts w:ascii="Cambria Math" w:hAnsi="Cambria Math"/>
                <w:i/>
                <w:iCs/>
              </w:rPr>
            </m:ctrlPr>
          </m:sSubPr>
          <m:e>
            <m:r>
              <w:rPr>
                <w:rFonts w:ascii="Cambria Math" w:hAnsi="Cambria Math"/>
              </w:rPr>
              <m:t>Vol.medido</m:t>
            </m:r>
          </m:e>
          <m:sub>
            <m:r>
              <w:rPr>
                <w:rFonts w:ascii="Cambria Math" w:hAnsi="Cambria Math"/>
              </w:rPr>
              <m:t>t</m:t>
            </m:r>
          </m:sub>
        </m:sSub>
      </m:oMath>
      <w:r>
        <w:rPr>
          <w:rFonts w:eastAsiaTheme="minorEastAsia"/>
          <w:iCs/>
        </w:rPr>
        <w:t xml:space="preserve"> é o Volume Medido de Água projetado para o ano t, em m³, projetado conforme procedimentos descritos nas seções </w:t>
      </w:r>
      <w:r>
        <w:rPr>
          <w:rFonts w:eastAsiaTheme="minorEastAsia"/>
          <w:iCs/>
        </w:rPr>
        <w:fldChar w:fldCharType="begin"/>
      </w:r>
      <w:r>
        <w:rPr>
          <w:rFonts w:eastAsiaTheme="minorEastAsia"/>
          <w:iCs/>
        </w:rPr>
        <w:instrText xml:space="preserve"> REF _Ref83217378 \r \h </w:instrText>
      </w:r>
      <w:r>
        <w:rPr>
          <w:rFonts w:eastAsiaTheme="minorEastAsia"/>
          <w:iCs/>
        </w:rPr>
      </w:r>
      <w:r>
        <w:rPr>
          <w:rFonts w:eastAsiaTheme="minorEastAsia"/>
          <w:iCs/>
        </w:rPr>
        <w:fldChar w:fldCharType="separate"/>
      </w:r>
      <w:r>
        <w:rPr>
          <w:rFonts w:eastAsiaTheme="minorEastAsia"/>
          <w:iCs/>
        </w:rPr>
        <w:t>3.1.1</w:t>
      </w:r>
      <w:r>
        <w:rPr>
          <w:rFonts w:eastAsiaTheme="minorEastAsia"/>
          <w:iCs/>
        </w:rPr>
        <w:fldChar w:fldCharType="end"/>
      </w:r>
      <w:r>
        <w:rPr>
          <w:rFonts w:eastAsiaTheme="minorEastAsia"/>
          <w:iCs/>
        </w:rPr>
        <w:t xml:space="preserve"> e </w:t>
      </w:r>
      <w:r>
        <w:rPr>
          <w:rFonts w:eastAsiaTheme="minorEastAsia"/>
          <w:iCs/>
        </w:rPr>
        <w:fldChar w:fldCharType="begin"/>
      </w:r>
      <w:r>
        <w:rPr>
          <w:rFonts w:eastAsiaTheme="minorEastAsia"/>
          <w:iCs/>
        </w:rPr>
        <w:instrText xml:space="preserve"> REF _Ref83217380 \r \h </w:instrText>
      </w:r>
      <w:r>
        <w:rPr>
          <w:rFonts w:eastAsiaTheme="minorEastAsia"/>
          <w:iCs/>
        </w:rPr>
      </w:r>
      <w:r>
        <w:rPr>
          <w:rFonts w:eastAsiaTheme="minorEastAsia"/>
          <w:iCs/>
        </w:rPr>
        <w:fldChar w:fldCharType="separate"/>
      </w:r>
      <w:r>
        <w:rPr>
          <w:rFonts w:eastAsiaTheme="minorEastAsia"/>
          <w:iCs/>
        </w:rPr>
        <w:t>3.1.2</w:t>
      </w:r>
      <w:r>
        <w:rPr>
          <w:rFonts w:eastAsiaTheme="minorEastAsia"/>
          <w:iCs/>
        </w:rPr>
        <w:fldChar w:fldCharType="end"/>
      </w:r>
      <w:r>
        <w:rPr>
          <w:rFonts w:eastAsiaTheme="minorEastAsia"/>
          <w:iCs/>
        </w:rPr>
        <w:t>;</w:t>
      </w:r>
    </w:p>
    <w:p w14:paraId="6B74ED16" w14:textId="77777777" w:rsidR="00A57A75" w:rsidRPr="00345AF6" w:rsidRDefault="00A57A75" w:rsidP="00A57A75">
      <w:pPr>
        <w:ind w:left="708" w:firstLine="1"/>
        <w:rPr>
          <w:rFonts w:eastAsiaTheme="minorEastAsia"/>
          <w:iCs/>
        </w:rPr>
      </w:pPr>
      <m:oMath>
        <m:r>
          <w:rPr>
            <w:rFonts w:ascii="Cambria Math" w:hAnsi="Cambria Math"/>
          </w:rPr>
          <m:t>Vol.usos especiais</m:t>
        </m:r>
      </m:oMath>
      <w:r>
        <w:rPr>
          <w:rFonts w:eastAsiaTheme="minorEastAsia"/>
        </w:rPr>
        <w:t xml:space="preserve"> é o</w:t>
      </w:r>
      <w:r>
        <w:rPr>
          <w:rFonts w:eastAsiaTheme="minorEastAsia"/>
          <w:iCs/>
        </w:rPr>
        <w:t xml:space="preserve"> Volume de usos especiais de Água realizado no ano 2020 apurado no Balanço Hídrico, em m³.</w:t>
      </w:r>
    </w:p>
    <w:p w14:paraId="7FB864BE" w14:textId="77777777" w:rsidR="00A57A75" w:rsidRDefault="00A57A75" w:rsidP="00A57A75">
      <w:pPr>
        <w:rPr>
          <w:lang w:eastAsia="es-ES"/>
        </w:rPr>
      </w:pPr>
      <w:r>
        <w:rPr>
          <w:lang w:eastAsia="es-ES"/>
        </w:rPr>
        <w:t xml:space="preserve">Em linha com a prática regulatória adotada pela ARSESP na 3ª </w:t>
      </w:r>
      <w:r w:rsidRPr="00F750A6">
        <w:rPr>
          <w:lang w:eastAsia="es-ES"/>
        </w:rPr>
        <w:t xml:space="preserve">RTO da SABESP </w:t>
      </w:r>
      <w:sdt>
        <w:sdtPr>
          <w:rPr>
            <w:lang w:eastAsia="es-ES"/>
          </w:rPr>
          <w:id w:val="-284736160"/>
          <w:citation/>
        </w:sdtPr>
        <w:sdtContent>
          <w:r w:rsidRPr="00F750A6">
            <w:rPr>
              <w:lang w:eastAsia="es-ES"/>
            </w:rPr>
            <w:fldChar w:fldCharType="begin"/>
          </w:r>
          <w:r w:rsidRPr="00F750A6">
            <w:rPr>
              <w:lang w:eastAsia="es-ES"/>
            </w:rPr>
            <w:instrText xml:space="preserve"> CITATION ARS21 \l 1046 </w:instrText>
          </w:r>
          <w:r w:rsidRPr="00F750A6">
            <w:rPr>
              <w:lang w:eastAsia="es-ES"/>
            </w:rPr>
            <w:fldChar w:fldCharType="separate"/>
          </w:r>
          <w:r>
            <w:rPr>
              <w:noProof/>
              <w:lang w:eastAsia="es-ES"/>
            </w:rPr>
            <w:t>(ARSESP, 2021)</w:t>
          </w:r>
          <w:r w:rsidRPr="00F750A6">
            <w:rPr>
              <w:lang w:eastAsia="es-ES"/>
            </w:rPr>
            <w:fldChar w:fldCharType="end"/>
          </w:r>
        </w:sdtContent>
      </w:sdt>
      <w:r>
        <w:rPr>
          <w:lang w:eastAsia="es-ES"/>
        </w:rPr>
        <w:t xml:space="preserve"> e na ausência de informações mais detalhadas que permitam a efetiva projeção dos volumes de usos especiais, foi mantido constante (em m³) no cálculo do volume produzido de água dos próximos quatro anos o volume apurado no Balanço Hídrico mais recente (2020) da SANESUL</w:t>
      </w:r>
      <w:r w:rsidRPr="00F750A6">
        <w:rPr>
          <w:lang w:eastAsia="es-ES"/>
        </w:rPr>
        <w:t>. Espera</w:t>
      </w:r>
      <w:r>
        <w:rPr>
          <w:lang w:eastAsia="es-ES"/>
        </w:rPr>
        <w:t>-se que na 2ª RTO da SANESUL sejam disponibilizadas mais informações que permitam a estimação destes volumes de usos.</w:t>
      </w:r>
    </w:p>
    <w:p w14:paraId="5FFDC1AF" w14:textId="77777777" w:rsidR="00A57A75" w:rsidRDefault="00A57A75" w:rsidP="00A57A75">
      <w:pPr>
        <w:rPr>
          <w:lang w:eastAsia="es-ES"/>
        </w:rPr>
      </w:pPr>
      <w:r>
        <w:rPr>
          <w:lang w:eastAsia="es-ES"/>
        </w:rPr>
        <w:t xml:space="preserve">Na </w:t>
      </w:r>
      <w:r>
        <w:rPr>
          <w:lang w:eastAsia="es-ES"/>
        </w:rPr>
        <w:fldChar w:fldCharType="begin"/>
      </w:r>
      <w:r>
        <w:rPr>
          <w:lang w:eastAsia="es-ES"/>
        </w:rPr>
        <w:instrText xml:space="preserve"> REF _Ref83207338 \h </w:instrText>
      </w:r>
      <w:r>
        <w:rPr>
          <w:lang w:eastAsia="es-ES"/>
        </w:rPr>
      </w:r>
      <w:r>
        <w:rPr>
          <w:lang w:eastAsia="es-ES"/>
        </w:rPr>
        <w:fldChar w:fldCharType="separate"/>
      </w:r>
      <w:r>
        <w:t xml:space="preserve">Tabela </w:t>
      </w:r>
      <w:r>
        <w:rPr>
          <w:noProof/>
        </w:rPr>
        <w:t>9</w:t>
      </w:r>
      <w:r>
        <w:rPr>
          <w:lang w:eastAsia="es-ES"/>
        </w:rPr>
        <w:fldChar w:fldCharType="end"/>
      </w:r>
      <w:r>
        <w:rPr>
          <w:lang w:eastAsia="es-ES"/>
        </w:rPr>
        <w:t xml:space="preserve"> são apresentadas as variáveis utilizadas, projetadas com base nas propostas apresentadas neste documento, e também as projeções realizadas para o volume produzido de água no período entre 2021 e 2025.</w:t>
      </w:r>
    </w:p>
    <w:p w14:paraId="24FC4FBC" w14:textId="77777777" w:rsidR="00A57A75" w:rsidRDefault="00A57A75" w:rsidP="00A57A75">
      <w:pPr>
        <w:pStyle w:val="Legenda"/>
        <w:spacing w:after="120"/>
      </w:pPr>
      <w:bookmarkStart w:id="111" w:name="_Ref83207338"/>
      <w:bookmarkStart w:id="112" w:name="_Toc83225553"/>
      <w:bookmarkStart w:id="113" w:name="_Toc84442990"/>
      <w:r>
        <w:t xml:space="preserve">Tabela </w:t>
      </w:r>
      <w:r>
        <w:rPr>
          <w:noProof/>
        </w:rPr>
        <w:fldChar w:fldCharType="begin"/>
      </w:r>
      <w:r>
        <w:rPr>
          <w:noProof/>
        </w:rPr>
        <w:instrText xml:space="preserve"> SEQ Tabela \* ARABIC </w:instrText>
      </w:r>
      <w:r>
        <w:rPr>
          <w:noProof/>
        </w:rPr>
        <w:fldChar w:fldCharType="separate"/>
      </w:r>
      <w:r>
        <w:rPr>
          <w:noProof/>
        </w:rPr>
        <w:t>9</w:t>
      </w:r>
      <w:r>
        <w:rPr>
          <w:noProof/>
        </w:rPr>
        <w:fldChar w:fldCharType="end"/>
      </w:r>
      <w:bookmarkEnd w:id="111"/>
      <w:r>
        <w:t xml:space="preserve"> – Projeção do volume produzido de água (2021 a 2025)</w:t>
      </w:r>
      <w:bookmarkEnd w:id="112"/>
      <w:r>
        <w:t>.</w:t>
      </w:r>
      <w:bookmarkEnd w:id="113"/>
    </w:p>
    <w:tbl>
      <w:tblPr>
        <w:tblW w:w="8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457"/>
        <w:gridCol w:w="734"/>
        <w:gridCol w:w="1093"/>
        <w:gridCol w:w="1093"/>
        <w:gridCol w:w="1093"/>
        <w:gridCol w:w="1093"/>
        <w:gridCol w:w="1093"/>
      </w:tblGrid>
      <w:tr w:rsidR="00A57A75" w:rsidRPr="001F6C4F" w14:paraId="346E217D" w14:textId="77777777" w:rsidTr="00A57A75">
        <w:trPr>
          <w:trHeight w:val="283"/>
          <w:jc w:val="center"/>
        </w:trPr>
        <w:tc>
          <w:tcPr>
            <w:tcW w:w="2457" w:type="dxa"/>
            <w:shd w:val="clear" w:color="auto" w:fill="1E4576"/>
            <w:vAlign w:val="center"/>
          </w:tcPr>
          <w:p w14:paraId="7E8BAE1E"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Descrição</w:t>
            </w:r>
          </w:p>
        </w:tc>
        <w:tc>
          <w:tcPr>
            <w:tcW w:w="734" w:type="dxa"/>
            <w:shd w:val="clear" w:color="auto" w:fill="1E4576"/>
            <w:vAlign w:val="center"/>
          </w:tcPr>
          <w:p w14:paraId="4FA3B866" w14:textId="77777777" w:rsidR="00A57A75"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Unidade</w:t>
            </w:r>
          </w:p>
        </w:tc>
        <w:tc>
          <w:tcPr>
            <w:tcW w:w="1093" w:type="dxa"/>
            <w:shd w:val="clear" w:color="auto" w:fill="1E4576"/>
            <w:vAlign w:val="center"/>
          </w:tcPr>
          <w:p w14:paraId="56E5F280"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2021</w:t>
            </w:r>
          </w:p>
        </w:tc>
        <w:tc>
          <w:tcPr>
            <w:tcW w:w="1093" w:type="dxa"/>
            <w:shd w:val="clear" w:color="auto" w:fill="1E4576"/>
            <w:vAlign w:val="center"/>
          </w:tcPr>
          <w:p w14:paraId="4E950359"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093" w:type="dxa"/>
            <w:shd w:val="clear" w:color="auto" w:fill="1E4576"/>
            <w:vAlign w:val="center"/>
          </w:tcPr>
          <w:p w14:paraId="45AE47E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093" w:type="dxa"/>
            <w:shd w:val="clear" w:color="auto" w:fill="1E4576"/>
            <w:vAlign w:val="center"/>
          </w:tcPr>
          <w:p w14:paraId="4A09F35D"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093" w:type="dxa"/>
            <w:shd w:val="clear" w:color="auto" w:fill="1E4576"/>
            <w:vAlign w:val="center"/>
          </w:tcPr>
          <w:p w14:paraId="7ACA0D53"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2025</w:t>
            </w:r>
          </w:p>
        </w:tc>
      </w:tr>
      <w:tr w:rsidR="00A57A75" w:rsidRPr="001F6C4F" w14:paraId="7C7F2EC6" w14:textId="77777777" w:rsidTr="00A57A75">
        <w:trPr>
          <w:trHeight w:val="283"/>
          <w:jc w:val="center"/>
        </w:trPr>
        <w:tc>
          <w:tcPr>
            <w:tcW w:w="2457" w:type="dxa"/>
            <w:shd w:val="clear" w:color="auto" w:fill="FFFFFF" w:themeFill="background1"/>
            <w:vAlign w:val="center"/>
          </w:tcPr>
          <w:p w14:paraId="00078777"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Índice de perdas</w:t>
            </w:r>
          </w:p>
        </w:tc>
        <w:tc>
          <w:tcPr>
            <w:tcW w:w="734" w:type="dxa"/>
            <w:shd w:val="clear" w:color="auto" w:fill="FFFFFF" w:themeFill="background1"/>
            <w:vAlign w:val="center"/>
          </w:tcPr>
          <w:p w14:paraId="3BE4858C" w14:textId="77777777" w:rsidR="00A57A75" w:rsidRDefault="00A57A75" w:rsidP="00A57A75">
            <w:pPr>
              <w:spacing w:after="0" w:line="240" w:lineRule="auto"/>
              <w:ind w:firstLine="0"/>
              <w:jc w:val="center"/>
              <w:textAlignment w:val="bottom"/>
              <w:rPr>
                <w:sz w:val="20"/>
                <w:szCs w:val="20"/>
              </w:rPr>
            </w:pPr>
            <w:r>
              <w:rPr>
                <w:rFonts w:ascii="Calibri" w:hAnsi="Calibri" w:cs="Calibri"/>
                <w:color w:val="000000"/>
                <w:sz w:val="20"/>
                <w:szCs w:val="20"/>
              </w:rPr>
              <w:t>l/lig/dia</w:t>
            </w:r>
          </w:p>
        </w:tc>
        <w:tc>
          <w:tcPr>
            <w:tcW w:w="1093" w:type="dxa"/>
            <w:shd w:val="clear" w:color="auto" w:fill="FFFFFF" w:themeFill="background1"/>
            <w:vAlign w:val="center"/>
          </w:tcPr>
          <w:p w14:paraId="48E410DF"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sz w:val="20"/>
                <w:szCs w:val="20"/>
              </w:rPr>
              <w:t>292</w:t>
            </w:r>
          </w:p>
        </w:tc>
        <w:tc>
          <w:tcPr>
            <w:tcW w:w="1093" w:type="dxa"/>
            <w:shd w:val="clear" w:color="auto" w:fill="FFFFFF" w:themeFill="background1"/>
            <w:vAlign w:val="center"/>
          </w:tcPr>
          <w:p w14:paraId="70680749"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sz w:val="20"/>
                <w:szCs w:val="20"/>
              </w:rPr>
              <w:t>284</w:t>
            </w:r>
          </w:p>
        </w:tc>
        <w:tc>
          <w:tcPr>
            <w:tcW w:w="1093" w:type="dxa"/>
            <w:shd w:val="clear" w:color="auto" w:fill="FFFFFF" w:themeFill="background1"/>
            <w:vAlign w:val="center"/>
          </w:tcPr>
          <w:p w14:paraId="61EC7846"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sz w:val="20"/>
                <w:szCs w:val="20"/>
              </w:rPr>
              <w:t>277</w:t>
            </w:r>
          </w:p>
        </w:tc>
        <w:tc>
          <w:tcPr>
            <w:tcW w:w="1093" w:type="dxa"/>
            <w:shd w:val="clear" w:color="auto" w:fill="FFFFFF" w:themeFill="background1"/>
            <w:vAlign w:val="center"/>
          </w:tcPr>
          <w:p w14:paraId="47CEFFE7"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r>
              <w:rPr>
                <w:rFonts w:ascii="Calibri" w:hAnsi="Calibri" w:cs="Calibri"/>
                <w:sz w:val="20"/>
                <w:szCs w:val="20"/>
              </w:rPr>
              <w:t>269</w:t>
            </w:r>
          </w:p>
        </w:tc>
        <w:tc>
          <w:tcPr>
            <w:tcW w:w="1093" w:type="dxa"/>
            <w:shd w:val="clear" w:color="auto" w:fill="FFFFFF" w:themeFill="background1"/>
            <w:vAlign w:val="center"/>
          </w:tcPr>
          <w:p w14:paraId="6B3C1F07"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261</w:t>
            </w:r>
          </w:p>
        </w:tc>
      </w:tr>
      <w:tr w:rsidR="00A57A75" w:rsidRPr="001F6C4F" w14:paraId="66486972" w14:textId="77777777" w:rsidTr="00A57A75">
        <w:trPr>
          <w:trHeight w:val="283"/>
          <w:jc w:val="center"/>
        </w:trPr>
        <w:tc>
          <w:tcPr>
            <w:tcW w:w="2457" w:type="dxa"/>
            <w:shd w:val="clear" w:color="auto" w:fill="FFFFFF" w:themeFill="background1"/>
            <w:vAlign w:val="center"/>
          </w:tcPr>
          <w:p w14:paraId="36325D0A"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Ligações ativas de água</w:t>
            </w:r>
          </w:p>
        </w:tc>
        <w:tc>
          <w:tcPr>
            <w:tcW w:w="734" w:type="dxa"/>
            <w:shd w:val="clear" w:color="auto" w:fill="FFFFFF" w:themeFill="background1"/>
            <w:vAlign w:val="center"/>
          </w:tcPr>
          <w:p w14:paraId="45280CE4" w14:textId="77777777" w:rsidR="00A57A75" w:rsidRDefault="00A57A75" w:rsidP="00A57A75">
            <w:pPr>
              <w:spacing w:after="0" w:line="240" w:lineRule="auto"/>
              <w:ind w:firstLine="0"/>
              <w:jc w:val="center"/>
              <w:textAlignment w:val="bottom"/>
              <w:rPr>
                <w:sz w:val="20"/>
                <w:szCs w:val="20"/>
              </w:rPr>
            </w:pPr>
            <w:r>
              <w:rPr>
                <w:rFonts w:ascii="Calibri" w:hAnsi="Calibri" w:cs="Calibri"/>
                <w:color w:val="000000"/>
                <w:sz w:val="20"/>
                <w:szCs w:val="20"/>
              </w:rPr>
              <w:t>unid.</w:t>
            </w:r>
          </w:p>
        </w:tc>
        <w:tc>
          <w:tcPr>
            <w:tcW w:w="1093" w:type="dxa"/>
            <w:shd w:val="clear" w:color="auto" w:fill="FFFFFF" w:themeFill="background1"/>
            <w:vAlign w:val="center"/>
          </w:tcPr>
          <w:p w14:paraId="2C8372E0"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sz w:val="20"/>
                <w:szCs w:val="20"/>
              </w:rPr>
              <w:t>541.262</w:t>
            </w:r>
          </w:p>
        </w:tc>
        <w:tc>
          <w:tcPr>
            <w:tcW w:w="1093" w:type="dxa"/>
            <w:shd w:val="clear" w:color="auto" w:fill="FFFFFF" w:themeFill="background1"/>
            <w:vAlign w:val="center"/>
          </w:tcPr>
          <w:p w14:paraId="49DAD25E"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sz w:val="20"/>
                <w:szCs w:val="20"/>
              </w:rPr>
              <w:t>546.820</w:t>
            </w:r>
          </w:p>
        </w:tc>
        <w:tc>
          <w:tcPr>
            <w:tcW w:w="1093" w:type="dxa"/>
            <w:shd w:val="clear" w:color="auto" w:fill="FFFFFF" w:themeFill="background1"/>
            <w:vAlign w:val="center"/>
          </w:tcPr>
          <w:p w14:paraId="6AC53590"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sz w:val="20"/>
                <w:szCs w:val="20"/>
              </w:rPr>
              <w:t>552.480</w:t>
            </w:r>
          </w:p>
        </w:tc>
        <w:tc>
          <w:tcPr>
            <w:tcW w:w="1093" w:type="dxa"/>
            <w:shd w:val="clear" w:color="auto" w:fill="FFFFFF" w:themeFill="background1"/>
            <w:vAlign w:val="center"/>
          </w:tcPr>
          <w:p w14:paraId="2AA4D837"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sz w:val="20"/>
                <w:szCs w:val="20"/>
              </w:rPr>
              <w:t>558.245</w:t>
            </w:r>
          </w:p>
        </w:tc>
        <w:tc>
          <w:tcPr>
            <w:tcW w:w="1093" w:type="dxa"/>
            <w:shd w:val="clear" w:color="auto" w:fill="FFFFFF" w:themeFill="background1"/>
            <w:vAlign w:val="center"/>
          </w:tcPr>
          <w:p w14:paraId="1107760C" w14:textId="77777777" w:rsidR="00A57A75" w:rsidRPr="00A56E1D" w:rsidRDefault="00A57A75" w:rsidP="00A57A75">
            <w:pPr>
              <w:spacing w:after="0" w:line="240" w:lineRule="auto"/>
              <w:ind w:firstLine="0"/>
              <w:jc w:val="center"/>
              <w:textAlignment w:val="bottom"/>
              <w:rPr>
                <w:rFonts w:ascii="Calibri" w:hAnsi="Calibri" w:cs="Calibri"/>
                <w:color w:val="000000" w:themeColor="text1"/>
                <w:sz w:val="20"/>
                <w:szCs w:val="20"/>
              </w:rPr>
            </w:pPr>
            <w:r>
              <w:rPr>
                <w:rFonts w:ascii="Calibri" w:hAnsi="Calibri" w:cs="Calibri"/>
                <w:sz w:val="20"/>
                <w:szCs w:val="20"/>
              </w:rPr>
              <w:t>564.117</w:t>
            </w:r>
          </w:p>
        </w:tc>
      </w:tr>
      <w:tr w:rsidR="00A57A75" w:rsidRPr="001F6C4F" w14:paraId="3B31081C" w14:textId="77777777" w:rsidTr="00A57A75">
        <w:trPr>
          <w:trHeight w:val="283"/>
          <w:jc w:val="center"/>
        </w:trPr>
        <w:tc>
          <w:tcPr>
            <w:tcW w:w="2457" w:type="dxa"/>
            <w:shd w:val="clear" w:color="auto" w:fill="FFFFFF" w:themeFill="background1"/>
            <w:vAlign w:val="center"/>
          </w:tcPr>
          <w:p w14:paraId="0302385F" w14:textId="77777777" w:rsidR="00A57A75" w:rsidRPr="002F64A2"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rFonts w:ascii="Calibri" w:hAnsi="Calibri" w:cs="Calibri"/>
                <w:color w:val="000000"/>
                <w:sz w:val="20"/>
                <w:szCs w:val="20"/>
              </w:rPr>
              <w:t>Volume de perdas</w:t>
            </w:r>
          </w:p>
        </w:tc>
        <w:tc>
          <w:tcPr>
            <w:tcW w:w="734" w:type="dxa"/>
            <w:shd w:val="clear" w:color="auto" w:fill="FFFFFF" w:themeFill="background1"/>
            <w:vAlign w:val="center"/>
          </w:tcPr>
          <w:p w14:paraId="073954F4" w14:textId="77777777" w:rsidR="00A57A75" w:rsidRDefault="00A57A75" w:rsidP="00A57A75">
            <w:pPr>
              <w:spacing w:after="0" w:line="240" w:lineRule="auto"/>
              <w:ind w:firstLine="0"/>
              <w:jc w:val="center"/>
              <w:textAlignment w:val="bottom"/>
              <w:rPr>
                <w:sz w:val="20"/>
                <w:szCs w:val="20"/>
              </w:rPr>
            </w:pPr>
            <w:r>
              <w:rPr>
                <w:rFonts w:ascii="Calibri" w:hAnsi="Calibri" w:cs="Calibri"/>
                <w:color w:val="000000"/>
                <w:sz w:val="20"/>
                <w:szCs w:val="20"/>
              </w:rPr>
              <w:t>m³</w:t>
            </w:r>
          </w:p>
        </w:tc>
        <w:tc>
          <w:tcPr>
            <w:tcW w:w="1093" w:type="dxa"/>
            <w:shd w:val="clear" w:color="auto" w:fill="FFFFFF" w:themeFill="background1"/>
            <w:vAlign w:val="center"/>
          </w:tcPr>
          <w:p w14:paraId="3D7CD036"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57.289.775</w:t>
            </w:r>
          </w:p>
        </w:tc>
        <w:tc>
          <w:tcPr>
            <w:tcW w:w="1093" w:type="dxa"/>
            <w:shd w:val="clear" w:color="auto" w:fill="FFFFFF" w:themeFill="background1"/>
            <w:vAlign w:val="center"/>
          </w:tcPr>
          <w:p w14:paraId="784C8198"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56.444.901</w:t>
            </w:r>
          </w:p>
        </w:tc>
        <w:tc>
          <w:tcPr>
            <w:tcW w:w="1093" w:type="dxa"/>
            <w:shd w:val="clear" w:color="auto" w:fill="FFFFFF" w:themeFill="background1"/>
            <w:vAlign w:val="center"/>
          </w:tcPr>
          <w:p w14:paraId="2A149AE8"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55.472.030</w:t>
            </w:r>
          </w:p>
        </w:tc>
        <w:tc>
          <w:tcPr>
            <w:tcW w:w="1093" w:type="dxa"/>
            <w:shd w:val="clear" w:color="auto" w:fill="FFFFFF" w:themeFill="background1"/>
            <w:vAlign w:val="center"/>
          </w:tcPr>
          <w:p w14:paraId="73878554"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54.477.592</w:t>
            </w:r>
          </w:p>
        </w:tc>
        <w:tc>
          <w:tcPr>
            <w:tcW w:w="1093" w:type="dxa"/>
            <w:shd w:val="clear" w:color="auto" w:fill="FFFFFF" w:themeFill="background1"/>
            <w:vAlign w:val="center"/>
          </w:tcPr>
          <w:p w14:paraId="3112D98F" w14:textId="77777777" w:rsidR="00A57A75" w:rsidRPr="00A56E1D" w:rsidRDefault="00A57A75" w:rsidP="00A57A75">
            <w:pPr>
              <w:spacing w:after="0" w:line="240" w:lineRule="auto"/>
              <w:ind w:firstLine="0"/>
              <w:jc w:val="center"/>
              <w:textAlignment w:val="bottom"/>
              <w:rPr>
                <w:rFonts w:ascii="Calibri" w:eastAsia="Times New Roman" w:hAnsi="Calibri" w:cs="Calibri"/>
                <w:color w:val="000000" w:themeColor="text1"/>
                <w:sz w:val="20"/>
                <w:szCs w:val="20"/>
                <w:lang w:eastAsia="pt-BR"/>
              </w:rPr>
            </w:pPr>
            <w:r>
              <w:rPr>
                <w:rFonts w:ascii="Calibri" w:hAnsi="Calibri" w:cs="Calibri"/>
                <w:sz w:val="20"/>
                <w:szCs w:val="20"/>
              </w:rPr>
              <w:t>53.460.921</w:t>
            </w:r>
          </w:p>
        </w:tc>
      </w:tr>
      <w:tr w:rsidR="00A57A75" w:rsidRPr="001F6C4F" w14:paraId="22A6426D" w14:textId="77777777" w:rsidTr="00A57A75">
        <w:trPr>
          <w:trHeight w:val="283"/>
          <w:jc w:val="center"/>
        </w:trPr>
        <w:tc>
          <w:tcPr>
            <w:tcW w:w="2457" w:type="dxa"/>
            <w:shd w:val="clear" w:color="auto" w:fill="FFFFFF" w:themeFill="background1"/>
            <w:vAlign w:val="center"/>
          </w:tcPr>
          <w:p w14:paraId="6310E6BF"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Volume medido de água</w:t>
            </w:r>
          </w:p>
        </w:tc>
        <w:tc>
          <w:tcPr>
            <w:tcW w:w="734" w:type="dxa"/>
            <w:shd w:val="clear" w:color="auto" w:fill="FFFFFF" w:themeFill="background1"/>
            <w:vAlign w:val="center"/>
          </w:tcPr>
          <w:p w14:paraId="1A711FA8" w14:textId="77777777" w:rsidR="00A57A75" w:rsidRDefault="00A57A75" w:rsidP="00A57A75">
            <w:pPr>
              <w:spacing w:after="0" w:line="240" w:lineRule="auto"/>
              <w:ind w:firstLine="0"/>
              <w:jc w:val="center"/>
              <w:textAlignment w:val="bottom"/>
              <w:rPr>
                <w:sz w:val="20"/>
                <w:szCs w:val="20"/>
              </w:rPr>
            </w:pPr>
            <w:r>
              <w:rPr>
                <w:rFonts w:ascii="Calibri" w:hAnsi="Calibri" w:cs="Calibri"/>
                <w:sz w:val="20"/>
                <w:szCs w:val="20"/>
              </w:rPr>
              <w:t>m³</w:t>
            </w:r>
          </w:p>
        </w:tc>
        <w:tc>
          <w:tcPr>
            <w:tcW w:w="1093" w:type="dxa"/>
            <w:shd w:val="clear" w:color="auto" w:fill="FFFFFF" w:themeFill="background1"/>
            <w:vAlign w:val="center"/>
          </w:tcPr>
          <w:p w14:paraId="00D82396"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77.544.245</w:t>
            </w:r>
          </w:p>
        </w:tc>
        <w:tc>
          <w:tcPr>
            <w:tcW w:w="1093" w:type="dxa"/>
            <w:shd w:val="clear" w:color="auto" w:fill="FFFFFF" w:themeFill="background1"/>
            <w:vAlign w:val="center"/>
          </w:tcPr>
          <w:p w14:paraId="7ED9E3C4"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78.340.491</w:t>
            </w:r>
          </w:p>
        </w:tc>
        <w:tc>
          <w:tcPr>
            <w:tcW w:w="1093" w:type="dxa"/>
            <w:shd w:val="clear" w:color="auto" w:fill="FFFFFF" w:themeFill="background1"/>
            <w:vAlign w:val="center"/>
          </w:tcPr>
          <w:p w14:paraId="0803D1D7"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79.151.428</w:t>
            </w:r>
          </w:p>
        </w:tc>
        <w:tc>
          <w:tcPr>
            <w:tcW w:w="1093" w:type="dxa"/>
            <w:shd w:val="clear" w:color="auto" w:fill="FFFFFF" w:themeFill="background1"/>
            <w:vAlign w:val="center"/>
          </w:tcPr>
          <w:p w14:paraId="1595D8E2"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79.977.371</w:t>
            </w:r>
          </w:p>
        </w:tc>
        <w:tc>
          <w:tcPr>
            <w:tcW w:w="1093" w:type="dxa"/>
            <w:shd w:val="clear" w:color="auto" w:fill="FFFFFF" w:themeFill="background1"/>
            <w:vAlign w:val="center"/>
          </w:tcPr>
          <w:p w14:paraId="30AE1D49"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80.818.646</w:t>
            </w:r>
          </w:p>
        </w:tc>
      </w:tr>
      <w:tr w:rsidR="00A57A75" w:rsidRPr="001F6C4F" w14:paraId="3935A1B7" w14:textId="77777777" w:rsidTr="00A57A75">
        <w:trPr>
          <w:trHeight w:val="283"/>
          <w:jc w:val="center"/>
        </w:trPr>
        <w:tc>
          <w:tcPr>
            <w:tcW w:w="2457" w:type="dxa"/>
            <w:shd w:val="clear" w:color="auto" w:fill="FFFFFF" w:themeFill="background1"/>
            <w:vAlign w:val="center"/>
          </w:tcPr>
          <w:p w14:paraId="5F4F1F52"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Volume para usos especiais</w:t>
            </w:r>
          </w:p>
        </w:tc>
        <w:tc>
          <w:tcPr>
            <w:tcW w:w="734" w:type="dxa"/>
            <w:shd w:val="clear" w:color="auto" w:fill="FFFFFF" w:themeFill="background1"/>
            <w:vAlign w:val="center"/>
          </w:tcPr>
          <w:p w14:paraId="797170D1" w14:textId="77777777" w:rsidR="00A57A75" w:rsidRDefault="00A57A75" w:rsidP="00A57A75">
            <w:pPr>
              <w:spacing w:after="0" w:line="240" w:lineRule="auto"/>
              <w:ind w:firstLine="0"/>
              <w:jc w:val="center"/>
              <w:textAlignment w:val="bottom"/>
              <w:rPr>
                <w:sz w:val="20"/>
                <w:szCs w:val="20"/>
              </w:rPr>
            </w:pPr>
            <w:r>
              <w:rPr>
                <w:rFonts w:ascii="Calibri" w:hAnsi="Calibri" w:cs="Calibri"/>
                <w:sz w:val="20"/>
                <w:szCs w:val="20"/>
              </w:rPr>
              <w:t>m³</w:t>
            </w:r>
          </w:p>
        </w:tc>
        <w:tc>
          <w:tcPr>
            <w:tcW w:w="1093" w:type="dxa"/>
            <w:shd w:val="clear" w:color="auto" w:fill="FFFFFF" w:themeFill="background1"/>
            <w:vAlign w:val="center"/>
          </w:tcPr>
          <w:p w14:paraId="1001EE93"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1.114.769</w:t>
            </w:r>
          </w:p>
        </w:tc>
        <w:tc>
          <w:tcPr>
            <w:tcW w:w="1093" w:type="dxa"/>
            <w:shd w:val="clear" w:color="auto" w:fill="FFFFFF" w:themeFill="background1"/>
            <w:vAlign w:val="center"/>
          </w:tcPr>
          <w:p w14:paraId="352A3F91"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1.114.769</w:t>
            </w:r>
          </w:p>
        </w:tc>
        <w:tc>
          <w:tcPr>
            <w:tcW w:w="1093" w:type="dxa"/>
            <w:shd w:val="clear" w:color="auto" w:fill="FFFFFF" w:themeFill="background1"/>
            <w:vAlign w:val="center"/>
          </w:tcPr>
          <w:p w14:paraId="30D56010"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1.114.769</w:t>
            </w:r>
          </w:p>
        </w:tc>
        <w:tc>
          <w:tcPr>
            <w:tcW w:w="1093" w:type="dxa"/>
            <w:shd w:val="clear" w:color="auto" w:fill="FFFFFF" w:themeFill="background1"/>
            <w:vAlign w:val="center"/>
          </w:tcPr>
          <w:p w14:paraId="04D31D1C"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1.114.769</w:t>
            </w:r>
          </w:p>
        </w:tc>
        <w:tc>
          <w:tcPr>
            <w:tcW w:w="1093" w:type="dxa"/>
            <w:shd w:val="clear" w:color="auto" w:fill="FFFFFF" w:themeFill="background1"/>
            <w:vAlign w:val="center"/>
          </w:tcPr>
          <w:p w14:paraId="32105FBD" w14:textId="77777777" w:rsidR="00A57A75" w:rsidRDefault="00A57A75" w:rsidP="00A57A75">
            <w:pPr>
              <w:spacing w:after="0" w:line="240" w:lineRule="auto"/>
              <w:ind w:firstLine="0"/>
              <w:jc w:val="center"/>
              <w:textAlignment w:val="bottom"/>
              <w:rPr>
                <w:rFonts w:ascii="Calibri" w:hAnsi="Calibri" w:cs="Calibri"/>
                <w:color w:val="000000"/>
                <w:sz w:val="20"/>
                <w:szCs w:val="20"/>
              </w:rPr>
            </w:pPr>
            <w:r>
              <w:rPr>
                <w:rFonts w:ascii="Calibri" w:hAnsi="Calibri" w:cs="Calibri"/>
                <w:sz w:val="20"/>
                <w:szCs w:val="20"/>
              </w:rPr>
              <w:t>1.114.769</w:t>
            </w:r>
          </w:p>
        </w:tc>
      </w:tr>
      <w:tr w:rsidR="00A57A75" w:rsidRPr="001F6C4F" w14:paraId="359D04A0" w14:textId="77777777" w:rsidTr="00A57A75">
        <w:trPr>
          <w:trHeight w:val="283"/>
          <w:jc w:val="center"/>
        </w:trPr>
        <w:tc>
          <w:tcPr>
            <w:tcW w:w="2457" w:type="dxa"/>
            <w:shd w:val="clear" w:color="auto" w:fill="FFFFFF" w:themeFill="background1"/>
            <w:vAlign w:val="center"/>
          </w:tcPr>
          <w:p w14:paraId="5989AAF7" w14:textId="77777777" w:rsidR="00A57A75"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hAnsi="Calibri" w:cs="Calibri"/>
                <w:color w:val="000000"/>
                <w:sz w:val="20"/>
                <w:szCs w:val="20"/>
              </w:rPr>
              <w:t>Volume produzido de água</w:t>
            </w:r>
          </w:p>
        </w:tc>
        <w:tc>
          <w:tcPr>
            <w:tcW w:w="734" w:type="dxa"/>
            <w:shd w:val="clear" w:color="auto" w:fill="FFFFFF" w:themeFill="background1"/>
            <w:vAlign w:val="center"/>
          </w:tcPr>
          <w:p w14:paraId="1170BC7F" w14:textId="77777777" w:rsidR="00A57A75" w:rsidRDefault="00A57A75" w:rsidP="00A57A75">
            <w:pPr>
              <w:spacing w:after="0" w:line="240" w:lineRule="auto"/>
              <w:ind w:firstLine="0"/>
              <w:jc w:val="center"/>
              <w:textAlignment w:val="bottom"/>
              <w:rPr>
                <w:sz w:val="20"/>
                <w:szCs w:val="20"/>
              </w:rPr>
            </w:pPr>
            <w:r>
              <w:rPr>
                <w:rFonts w:ascii="Calibri" w:hAnsi="Calibri" w:cs="Calibri"/>
                <w:color w:val="000000"/>
                <w:sz w:val="20"/>
                <w:szCs w:val="20"/>
              </w:rPr>
              <w:t>m³</w:t>
            </w:r>
          </w:p>
        </w:tc>
        <w:tc>
          <w:tcPr>
            <w:tcW w:w="1093" w:type="dxa"/>
            <w:shd w:val="clear" w:color="auto" w:fill="FFFFFF" w:themeFill="background1"/>
            <w:vAlign w:val="center"/>
          </w:tcPr>
          <w:p w14:paraId="2CFC03CB" w14:textId="77777777" w:rsidR="00A57A75" w:rsidRPr="00F60885" w:rsidRDefault="00A57A75" w:rsidP="00A57A75">
            <w:pPr>
              <w:spacing w:after="0" w:line="240" w:lineRule="auto"/>
              <w:ind w:firstLine="0"/>
              <w:jc w:val="center"/>
              <w:textAlignment w:val="bottom"/>
              <w:rPr>
                <w:rFonts w:ascii="Calibri" w:hAnsi="Calibri" w:cs="Calibri"/>
                <w:b/>
                <w:bCs/>
                <w:color w:val="000000"/>
                <w:sz w:val="20"/>
                <w:szCs w:val="20"/>
              </w:rPr>
            </w:pPr>
            <w:r>
              <w:rPr>
                <w:rFonts w:ascii="Calibri" w:hAnsi="Calibri" w:cs="Calibri"/>
                <w:sz w:val="20"/>
                <w:szCs w:val="20"/>
              </w:rPr>
              <w:t>135.948.789</w:t>
            </w:r>
          </w:p>
        </w:tc>
        <w:tc>
          <w:tcPr>
            <w:tcW w:w="1093" w:type="dxa"/>
            <w:shd w:val="clear" w:color="auto" w:fill="FFFFFF" w:themeFill="background1"/>
            <w:vAlign w:val="center"/>
          </w:tcPr>
          <w:p w14:paraId="5B2A4A4D" w14:textId="77777777" w:rsidR="00A57A75" w:rsidRPr="00F60885" w:rsidRDefault="00A57A75" w:rsidP="00A57A75">
            <w:pPr>
              <w:spacing w:after="0" w:line="240" w:lineRule="auto"/>
              <w:ind w:firstLine="0"/>
              <w:jc w:val="center"/>
              <w:textAlignment w:val="bottom"/>
              <w:rPr>
                <w:rFonts w:ascii="Calibri" w:hAnsi="Calibri" w:cs="Calibri"/>
                <w:b/>
                <w:bCs/>
                <w:color w:val="000000"/>
                <w:sz w:val="20"/>
                <w:szCs w:val="20"/>
              </w:rPr>
            </w:pPr>
            <w:r>
              <w:rPr>
                <w:rFonts w:ascii="Calibri" w:hAnsi="Calibri" w:cs="Calibri"/>
                <w:sz w:val="20"/>
                <w:szCs w:val="20"/>
              </w:rPr>
              <w:t>135.900.161</w:t>
            </w:r>
          </w:p>
        </w:tc>
        <w:tc>
          <w:tcPr>
            <w:tcW w:w="1093" w:type="dxa"/>
            <w:shd w:val="clear" w:color="auto" w:fill="FFFFFF" w:themeFill="background1"/>
            <w:vAlign w:val="center"/>
          </w:tcPr>
          <w:p w14:paraId="007157B9" w14:textId="77777777" w:rsidR="00A57A75" w:rsidRPr="00F60885" w:rsidRDefault="00A57A75" w:rsidP="00A57A75">
            <w:pPr>
              <w:spacing w:after="0" w:line="240" w:lineRule="auto"/>
              <w:ind w:firstLine="0"/>
              <w:jc w:val="center"/>
              <w:textAlignment w:val="bottom"/>
              <w:rPr>
                <w:rFonts w:ascii="Calibri" w:hAnsi="Calibri" w:cs="Calibri"/>
                <w:b/>
                <w:bCs/>
                <w:color w:val="000000"/>
                <w:sz w:val="20"/>
                <w:szCs w:val="20"/>
              </w:rPr>
            </w:pPr>
            <w:r>
              <w:rPr>
                <w:rFonts w:ascii="Calibri" w:hAnsi="Calibri" w:cs="Calibri"/>
                <w:sz w:val="20"/>
                <w:szCs w:val="20"/>
              </w:rPr>
              <w:t>135.738.226</w:t>
            </w:r>
          </w:p>
        </w:tc>
        <w:tc>
          <w:tcPr>
            <w:tcW w:w="1093" w:type="dxa"/>
            <w:shd w:val="clear" w:color="auto" w:fill="FFFFFF" w:themeFill="background1"/>
            <w:vAlign w:val="center"/>
          </w:tcPr>
          <w:p w14:paraId="173F0F54" w14:textId="77777777" w:rsidR="00A57A75" w:rsidRPr="00F60885" w:rsidRDefault="00A57A75" w:rsidP="00A57A75">
            <w:pPr>
              <w:spacing w:after="0" w:line="240" w:lineRule="auto"/>
              <w:ind w:firstLine="0"/>
              <w:jc w:val="center"/>
              <w:textAlignment w:val="bottom"/>
              <w:rPr>
                <w:rFonts w:ascii="Calibri" w:hAnsi="Calibri" w:cs="Calibri"/>
                <w:b/>
                <w:bCs/>
                <w:color w:val="000000"/>
                <w:sz w:val="20"/>
                <w:szCs w:val="20"/>
              </w:rPr>
            </w:pPr>
            <w:r>
              <w:rPr>
                <w:rFonts w:ascii="Calibri" w:hAnsi="Calibri" w:cs="Calibri"/>
                <w:sz w:val="20"/>
                <w:szCs w:val="20"/>
              </w:rPr>
              <w:t>135.569.731</w:t>
            </w:r>
          </w:p>
        </w:tc>
        <w:tc>
          <w:tcPr>
            <w:tcW w:w="1093" w:type="dxa"/>
            <w:shd w:val="clear" w:color="auto" w:fill="FFFFFF" w:themeFill="background1"/>
            <w:vAlign w:val="center"/>
          </w:tcPr>
          <w:p w14:paraId="693BC90E" w14:textId="77777777" w:rsidR="00A57A75" w:rsidRPr="00F60885" w:rsidRDefault="00A57A75" w:rsidP="00A57A75">
            <w:pPr>
              <w:spacing w:after="0" w:line="240" w:lineRule="auto"/>
              <w:ind w:firstLine="0"/>
              <w:jc w:val="center"/>
              <w:textAlignment w:val="bottom"/>
              <w:rPr>
                <w:rFonts w:ascii="Calibri" w:hAnsi="Calibri" w:cs="Calibri"/>
                <w:b/>
                <w:bCs/>
                <w:color w:val="000000"/>
                <w:sz w:val="20"/>
                <w:szCs w:val="20"/>
              </w:rPr>
            </w:pPr>
            <w:r>
              <w:rPr>
                <w:rFonts w:ascii="Calibri" w:hAnsi="Calibri" w:cs="Calibri"/>
                <w:sz w:val="20"/>
                <w:szCs w:val="20"/>
              </w:rPr>
              <w:t>135.394.336</w:t>
            </w:r>
          </w:p>
        </w:tc>
      </w:tr>
    </w:tbl>
    <w:p w14:paraId="63C74AE2" w14:textId="77777777" w:rsidR="00A57A75" w:rsidRPr="0012188B" w:rsidRDefault="00A57A75" w:rsidP="00A57A75">
      <w:pPr>
        <w:pStyle w:val="Fonte"/>
      </w:pPr>
      <w:r w:rsidRPr="0012188B">
        <w:t xml:space="preserve">Fonte: </w:t>
      </w:r>
      <w:r>
        <w:t>E</w:t>
      </w:r>
      <w:r w:rsidRPr="0012188B">
        <w:t>laboração própria.</w:t>
      </w:r>
    </w:p>
    <w:p w14:paraId="6F90BB5B" w14:textId="77777777" w:rsidR="00A57A75" w:rsidRPr="00F52665" w:rsidRDefault="00A57A75" w:rsidP="00A57A75">
      <w:pPr>
        <w:pStyle w:val="Ttulo2"/>
      </w:pPr>
      <w:bookmarkStart w:id="114" w:name="_Toc84442965"/>
      <w:r>
        <w:t>Base de Remuneração Regulatória</w:t>
      </w:r>
      <w:bookmarkEnd w:id="114"/>
    </w:p>
    <w:p w14:paraId="1E708A8C" w14:textId="77777777" w:rsidR="00A57A75" w:rsidRDefault="00A57A75" w:rsidP="00A57A75">
      <w:pPr>
        <w:rPr>
          <w:b/>
          <w:bCs/>
        </w:rPr>
      </w:pPr>
      <w:r>
        <w:t xml:space="preserve">A Base de Remuneração Regulatória (BRR) é composta pela Base de Ativos Regulatórios (BAR) e a Necessidade de Capital de Giro (NCG). Os procedimentos de cálculo da BAR, da BRR e da NCG estão detalhados no </w:t>
      </w:r>
      <w:r w:rsidRPr="000A5D7D">
        <w:rPr>
          <w:b/>
          <w:bCs/>
        </w:rPr>
        <w:t xml:space="preserve">Relatório </w:t>
      </w:r>
      <w:r>
        <w:rPr>
          <w:b/>
          <w:bCs/>
        </w:rPr>
        <w:t>“</w:t>
      </w:r>
      <w:r w:rsidRPr="00C17E08">
        <w:rPr>
          <w:b/>
          <w:bCs/>
          <w:i/>
        </w:rPr>
        <w:t>Definição da Base de Remuneração Regulatória – Metodologia e Resultados</w:t>
      </w:r>
      <w:r>
        <w:rPr>
          <w:b/>
          <w:bCs/>
        </w:rPr>
        <w:t>”</w:t>
      </w:r>
      <w:r w:rsidRPr="000A5D7D">
        <w:rPr>
          <w:b/>
          <w:bCs/>
        </w:rPr>
        <w:t>.</w:t>
      </w:r>
    </w:p>
    <w:p w14:paraId="5E7FD355" w14:textId="77777777" w:rsidR="00843010" w:rsidRDefault="00843010" w:rsidP="00A57A75">
      <w:pPr>
        <w:rPr>
          <w:b/>
          <w:bCs/>
        </w:rPr>
      </w:pPr>
    </w:p>
    <w:p w14:paraId="68DB3FBD" w14:textId="77777777" w:rsidR="00A57A75" w:rsidRDefault="00A57A75" w:rsidP="00A57A75">
      <w:pPr>
        <w:spacing w:line="240" w:lineRule="auto"/>
      </w:pPr>
    </w:p>
    <w:p w14:paraId="3E292A06" w14:textId="77777777" w:rsidR="00A57A75" w:rsidRPr="00A56570" w:rsidRDefault="00A57A75" w:rsidP="00A57A75">
      <w:pPr>
        <w:pStyle w:val="Ttulo3"/>
        <w:rPr>
          <w:color w:val="000000" w:themeColor="text1"/>
        </w:rPr>
      </w:pPr>
      <w:bookmarkStart w:id="115" w:name="_Ref83324815"/>
      <w:bookmarkStart w:id="116" w:name="_Toc84442966"/>
      <w:r>
        <w:t>Evolução da Base de Remuneração Regulatória</w:t>
      </w:r>
      <w:bookmarkEnd w:id="115"/>
      <w:bookmarkEnd w:id="116"/>
    </w:p>
    <w:p w14:paraId="4C3E0564" w14:textId="77777777" w:rsidR="00A57A75" w:rsidRDefault="00A57A75" w:rsidP="00A57A75">
      <w:r>
        <w:t>Par</w:t>
      </w:r>
      <w:r w:rsidRPr="008F0131">
        <w:t>a</w:t>
      </w:r>
      <w:r>
        <w:t xml:space="preserve"> a</w:t>
      </w:r>
      <w:r w:rsidRPr="008F0131">
        <w:t xml:space="preserve"> determinação da </w:t>
      </w:r>
      <w:r>
        <w:t>T</w:t>
      </w:r>
      <w:r w:rsidRPr="008F0131">
        <w:t xml:space="preserve">arifa </w:t>
      </w:r>
      <w:r>
        <w:t>Média de Equilíbrio</w:t>
      </w:r>
      <w:r w:rsidRPr="008F0131">
        <w:t xml:space="preserve"> (P</w:t>
      </w:r>
      <w:r w:rsidRPr="008F0131">
        <w:rPr>
          <w:vertAlign w:val="subscript"/>
        </w:rPr>
        <w:t>0</w:t>
      </w:r>
      <w:r w:rsidRPr="008F0131">
        <w:t>)</w:t>
      </w:r>
      <w:r>
        <w:t>, é preciso projetar também como deve evoluir a Base de Ativos Regulatória Bruta (BAR</w:t>
      </w:r>
      <w:r w:rsidRPr="00DD3EE1">
        <w:t>B</w:t>
      </w:r>
      <w:r>
        <w:t>)</w:t>
      </w:r>
      <w:r>
        <w:rPr>
          <w:rFonts w:eastAsiaTheme="minorEastAsia"/>
          <w:vertAlign w:val="subscript"/>
        </w:rPr>
        <w:t xml:space="preserve"> </w:t>
      </w:r>
      <w:r>
        <w:t>e a Base de Remuneração Regulatória Líquida (BRR</w:t>
      </w:r>
      <w:r w:rsidRPr="00DD3EE1">
        <w:t>L</w:t>
      </w:r>
      <w:r>
        <w:t xml:space="preserve">), </w:t>
      </w:r>
      <w:r w:rsidRPr="008F0131">
        <w:t xml:space="preserve">uma vez que a Quota de Reintegração Regulatória </w:t>
      </w:r>
      <w:r>
        <w:t xml:space="preserve">(QRR) </w:t>
      </w:r>
      <w:r w:rsidRPr="008F0131">
        <w:t xml:space="preserve">decorre da </w:t>
      </w:r>
      <w:r>
        <w:t>BAR</w:t>
      </w:r>
      <w:r w:rsidRPr="00DD3EE1">
        <w:t>B</w:t>
      </w:r>
      <w:r>
        <w:t xml:space="preserve"> </w:t>
      </w:r>
      <w:r w:rsidRPr="008F0131">
        <w:t xml:space="preserve">e </w:t>
      </w:r>
      <w:r>
        <w:t xml:space="preserve">que </w:t>
      </w:r>
      <w:r w:rsidRPr="008F0131">
        <w:t>a</w:t>
      </w:r>
      <w:r>
        <w:t xml:space="preserve"> </w:t>
      </w:r>
      <w:r w:rsidRPr="008F0131">
        <w:t xml:space="preserve">Remuneração de Capital </w:t>
      </w:r>
      <w:r>
        <w:t xml:space="preserve">(RC) </w:t>
      </w:r>
      <w:r w:rsidRPr="008F0131">
        <w:t>é função da</w:t>
      </w:r>
      <w:r>
        <w:t xml:space="preserve"> BRR</w:t>
      </w:r>
      <w:r w:rsidRPr="00DD3EE1">
        <w:t>L</w:t>
      </w:r>
      <w:r w:rsidRPr="008F0131">
        <w:t>.</w:t>
      </w:r>
    </w:p>
    <w:p w14:paraId="0261A5AC" w14:textId="77777777" w:rsidR="00A57A75" w:rsidRDefault="00A57A75" w:rsidP="00A57A75">
      <w:pPr>
        <w:rPr>
          <w:color w:val="000000" w:themeColor="text1"/>
        </w:rPr>
      </w:pPr>
      <w:r>
        <w:rPr>
          <w:color w:val="000000" w:themeColor="text1"/>
        </w:rPr>
        <w:t xml:space="preserve">O valor da BARB projetado ao final de cada ano </w:t>
      </w:r>
      <w:r w:rsidRPr="00CF234C">
        <w:rPr>
          <w:i/>
          <w:iCs/>
          <w:color w:val="000000" w:themeColor="text1"/>
        </w:rPr>
        <w:t>t</w:t>
      </w:r>
      <w:r>
        <w:rPr>
          <w:color w:val="000000" w:themeColor="text1"/>
        </w:rPr>
        <w:t xml:space="preserve"> considera os novos investimentos imobilizados ao longo do ano </w:t>
      </w:r>
      <w:r w:rsidRPr="00CF234C">
        <w:rPr>
          <w:i/>
          <w:iCs/>
          <w:color w:val="000000" w:themeColor="text1"/>
        </w:rPr>
        <w:t>t</w:t>
      </w:r>
      <w:r>
        <w:rPr>
          <w:color w:val="000000" w:themeColor="text1"/>
        </w:rPr>
        <w:t xml:space="preserve">, as baixas previstas no Banco Patrimonial no mesmo período e – no caso particular da BARB projetada para 31 de dezembro de 2021 – a dedução do montante financeiro acumulado e atualizado da TAI ao final do ano, como exposto na Equação </w:t>
      </w:r>
      <w:r>
        <w:fldChar w:fldCharType="begin"/>
      </w:r>
      <w:r>
        <w:instrText xml:space="preserve"> REF _Ref83039931 \h </w:instrText>
      </w:r>
      <w:r>
        <w:fldChar w:fldCharType="separate"/>
      </w:r>
      <w:r w:rsidRPr="008B6A26">
        <w:rPr>
          <w:rFonts w:cstheme="minorHAnsi"/>
        </w:rPr>
        <w:t>(</w:t>
      </w:r>
      <w:r>
        <w:rPr>
          <w:rFonts w:cstheme="minorHAnsi"/>
          <w:noProof/>
        </w:rPr>
        <w:t>10</w:t>
      </w:r>
      <w:r>
        <w:fldChar w:fldCharType="end"/>
      </w:r>
      <w:r>
        <w:t>)</w:t>
      </w:r>
      <w:r>
        <w:rPr>
          <w:color w:val="000000" w:themeColor="text1"/>
        </w:rPr>
        <w:t xml:space="preserve">.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3729EA63" w14:textId="77777777" w:rsidTr="00A57A75">
        <w:tc>
          <w:tcPr>
            <w:tcW w:w="7933" w:type="dxa"/>
          </w:tcPr>
          <w:p w14:paraId="771D70E0" w14:textId="77777777" w:rsidR="00A57A75" w:rsidRPr="008B6A26" w:rsidRDefault="00A57A75" w:rsidP="00A57A75">
            <w:pPr>
              <w:ind w:firstLine="0"/>
              <w:rPr>
                <w:sz w:val="22"/>
                <w:szCs w:val="22"/>
              </w:rPr>
            </w:pPr>
            <m:oMathPara>
              <m:oMath>
                <m:r>
                  <w:rPr>
                    <w:rFonts w:ascii="Cambria Math" w:hAnsi="Cambria Math"/>
                    <w:sz w:val="22"/>
                    <w:szCs w:val="22"/>
                  </w:rPr>
                  <m:t>BAR</m:t>
                </m:r>
                <m:sSub>
                  <m:sSubPr>
                    <m:ctrlPr>
                      <w:rPr>
                        <w:rFonts w:ascii="Cambria Math" w:hAnsi="Cambria Math"/>
                        <w:i/>
                        <w:iCs/>
                        <w:sz w:val="22"/>
                        <w:szCs w:val="22"/>
                      </w:rPr>
                    </m:ctrlPr>
                  </m:sSubPr>
                  <m:e>
                    <m:r>
                      <w:rPr>
                        <w:rFonts w:ascii="Cambria Math" w:hAnsi="Cambria Math"/>
                        <w:sz w:val="22"/>
                        <w:szCs w:val="22"/>
                      </w:rPr>
                      <m:t>B</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BARB</m:t>
                    </m:r>
                  </m:e>
                  <m:sub>
                    <m:r>
                      <w:rPr>
                        <w:rFonts w:ascii="Cambria Math" w:hAnsi="Cambria Math"/>
                        <w:sz w:val="22"/>
                        <w:szCs w:val="22"/>
                      </w:rPr>
                      <m:t>t-1</m:t>
                    </m:r>
                  </m:sub>
                </m:sSub>
                <m:r>
                  <w:rPr>
                    <w:rFonts w:ascii="Cambria Math" w:hAnsi="Cambria Math"/>
                    <w:sz w:val="22"/>
                    <w:szCs w:val="22"/>
                  </w:rPr>
                  <m:t>+</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CAPEX</m:t>
                        </m:r>
                      </m:e>
                      <m:sub>
                        <m:r>
                          <w:rPr>
                            <w:rFonts w:ascii="Cambria Math" w:hAnsi="Cambria Math"/>
                            <w:sz w:val="22"/>
                            <w:szCs w:val="22"/>
                          </w:rPr>
                          <m:t>t-1</m:t>
                        </m:r>
                      </m:sub>
                    </m:sSub>
                  </m:num>
                  <m:den>
                    <m:r>
                      <w:rPr>
                        <w:rFonts w:ascii="Cambria Math" w:hAnsi="Cambria Math"/>
                        <w:sz w:val="22"/>
                        <w:szCs w:val="22"/>
                      </w:rPr>
                      <m:t>2</m:t>
                    </m:r>
                  </m:den>
                </m:f>
                <m:r>
                  <w:rPr>
                    <w:rFonts w:ascii="Cambria Math" w:hAnsi="Cambria Math"/>
                    <w:sz w:val="22"/>
                    <w:szCs w:val="22"/>
                  </w:rPr>
                  <m:t>+</m:t>
                </m:r>
                <m:f>
                  <m:fPr>
                    <m:ctrlPr>
                      <w:rPr>
                        <w:rFonts w:ascii="Cambria Math" w:hAnsi="Cambria Math"/>
                        <w:i/>
                        <w:iCs/>
                        <w:sz w:val="22"/>
                        <w:szCs w:val="22"/>
                      </w:rPr>
                    </m:ctrlPr>
                  </m:fPr>
                  <m:num>
                    <m:sSub>
                      <m:sSubPr>
                        <m:ctrlPr>
                          <w:rPr>
                            <w:rFonts w:ascii="Cambria Math" w:hAnsi="Cambria Math"/>
                            <w:i/>
                            <w:iCs/>
                            <w:sz w:val="22"/>
                            <w:szCs w:val="22"/>
                          </w:rPr>
                        </m:ctrlPr>
                      </m:sSubPr>
                      <m:e>
                        <m:r>
                          <w:rPr>
                            <w:rFonts w:ascii="Cambria Math" w:hAnsi="Cambria Math"/>
                            <w:sz w:val="22"/>
                            <w:szCs w:val="22"/>
                          </w:rPr>
                          <m:t>CAPEX</m:t>
                        </m:r>
                      </m:e>
                      <m:sub>
                        <m:r>
                          <w:rPr>
                            <w:rFonts w:ascii="Cambria Math" w:hAnsi="Cambria Math"/>
                            <w:sz w:val="22"/>
                            <w:szCs w:val="22"/>
                          </w:rPr>
                          <m:t>t</m:t>
                        </m:r>
                      </m:sub>
                    </m:sSub>
                  </m:num>
                  <m:den>
                    <m:r>
                      <w:rPr>
                        <w:rFonts w:ascii="Cambria Math" w:hAnsi="Cambria Math"/>
                        <w:sz w:val="22"/>
                        <w:szCs w:val="22"/>
                      </w:rPr>
                      <m:t>2</m:t>
                    </m:r>
                  </m:den>
                </m:f>
                <m:r>
                  <w:rPr>
                    <w:rFonts w:ascii="Cambria Math" w:hAnsi="Cambria Math"/>
                    <w:sz w:val="22"/>
                    <w:szCs w:val="22"/>
                  </w:rPr>
                  <m:t>-Baixa</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t</m:t>
                    </m:r>
                  </m:sub>
                </m:sSub>
                <m:r>
                  <w:rPr>
                    <w:rFonts w:ascii="Cambria Math" w:hAnsi="Cambria Math"/>
                    <w:sz w:val="22"/>
                    <w:szCs w:val="22"/>
                  </w:rPr>
                  <m:t>-TA</m:t>
                </m:r>
                <m:sSub>
                  <m:sSubPr>
                    <m:ctrlPr>
                      <w:rPr>
                        <w:rFonts w:ascii="Cambria Math" w:hAnsi="Cambria Math"/>
                        <w:i/>
                        <w:iCs/>
                        <w:sz w:val="22"/>
                        <w:szCs w:val="22"/>
                      </w:rPr>
                    </m:ctrlPr>
                  </m:sSubPr>
                  <m:e>
                    <m:r>
                      <w:rPr>
                        <w:rFonts w:ascii="Cambria Math" w:hAnsi="Cambria Math"/>
                        <w:sz w:val="22"/>
                        <w:szCs w:val="22"/>
                      </w:rPr>
                      <m:t>I</m:t>
                    </m:r>
                  </m:e>
                  <m:sub>
                    <m:r>
                      <w:rPr>
                        <w:rFonts w:ascii="Cambria Math" w:hAnsi="Cambria Math"/>
                        <w:sz w:val="22"/>
                        <w:szCs w:val="22"/>
                      </w:rPr>
                      <m:t>t</m:t>
                    </m:r>
                  </m:sub>
                </m:sSub>
              </m:oMath>
            </m:oMathPara>
          </w:p>
        </w:tc>
        <w:tc>
          <w:tcPr>
            <w:tcW w:w="562" w:type="dxa"/>
            <w:vAlign w:val="center"/>
          </w:tcPr>
          <w:p w14:paraId="3F8046D3" w14:textId="77777777" w:rsidR="00A57A75" w:rsidRPr="008B6A26" w:rsidRDefault="00A57A75" w:rsidP="00A57A75">
            <w:pPr>
              <w:ind w:firstLine="0"/>
              <w:jc w:val="center"/>
              <w:rPr>
                <w:rFonts w:asciiTheme="minorHAnsi" w:hAnsiTheme="minorHAnsi" w:cstheme="minorHAnsi"/>
                <w:sz w:val="22"/>
                <w:szCs w:val="22"/>
                <w:lang w:eastAsia="es-ES"/>
              </w:rPr>
            </w:pPr>
            <w:bookmarkStart w:id="117" w:name="_Ref83039931"/>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10</w:t>
            </w:r>
            <w:r w:rsidRPr="008B6A26">
              <w:rPr>
                <w:rFonts w:cstheme="minorHAnsi"/>
              </w:rPr>
              <w:fldChar w:fldCharType="end"/>
            </w:r>
            <w:bookmarkEnd w:id="117"/>
            <w:r w:rsidRPr="008B6A26">
              <w:rPr>
                <w:rFonts w:asciiTheme="minorHAnsi" w:hAnsiTheme="minorHAnsi" w:cstheme="minorHAnsi"/>
                <w:sz w:val="22"/>
                <w:szCs w:val="22"/>
              </w:rPr>
              <w:t>)</w:t>
            </w:r>
          </w:p>
        </w:tc>
      </w:tr>
    </w:tbl>
    <w:p w14:paraId="5E11BAB8" w14:textId="77777777" w:rsidR="00A57A75" w:rsidRPr="008B6A26" w:rsidRDefault="00A57A75" w:rsidP="00A57A75">
      <w:pPr>
        <w:rPr>
          <w:color w:val="000000" w:themeColor="text1"/>
        </w:rPr>
      </w:pPr>
      <w:r>
        <w:rPr>
          <w:color w:val="000000" w:themeColor="text1"/>
        </w:rPr>
        <w:t>Em que</w:t>
      </w:r>
      <w:r w:rsidRPr="008B6A26">
        <w:rPr>
          <w:color w:val="000000" w:themeColor="text1"/>
        </w:rPr>
        <w:t>:</w:t>
      </w:r>
    </w:p>
    <w:p w14:paraId="69350E1E" w14:textId="77777777" w:rsidR="00A57A75" w:rsidRPr="008B6A26"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BARB</m:t>
            </m:r>
          </m:e>
          <m:sub>
            <m:r>
              <w:rPr>
                <w:rFonts w:ascii="Cambria Math" w:hAnsi="Cambria Math"/>
                <w:color w:val="000000" w:themeColor="text1"/>
              </w:rPr>
              <m:t>t</m:t>
            </m:r>
          </m:sub>
        </m:sSub>
      </m:oMath>
      <w:r w:rsidRPr="00A56570">
        <w:rPr>
          <w:color w:val="000000" w:themeColor="text1"/>
        </w:rPr>
        <w:t xml:space="preserve"> é</w:t>
      </w:r>
      <w:r w:rsidRPr="008B6A26">
        <w:rPr>
          <w:color w:val="000000" w:themeColor="text1"/>
        </w:rPr>
        <w:t xml:space="preserve"> Base de Ativos Regulatória Bruta, para o ano t;</w:t>
      </w:r>
    </w:p>
    <w:p w14:paraId="336B769B" w14:textId="77777777" w:rsidR="00A57A75" w:rsidRPr="008B6A26"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CAPEX</m:t>
            </m:r>
          </m:e>
          <m:sub>
            <m:r>
              <w:rPr>
                <w:rFonts w:ascii="Cambria Math" w:hAnsi="Cambria Math"/>
                <w:color w:val="000000" w:themeColor="text1"/>
              </w:rPr>
              <m:t>t</m:t>
            </m:r>
          </m:sub>
        </m:sSub>
      </m:oMath>
      <w:r w:rsidRPr="00A56570">
        <w:rPr>
          <w:color w:val="000000" w:themeColor="text1"/>
        </w:rPr>
        <w:t xml:space="preserve"> são os</w:t>
      </w:r>
      <w:r w:rsidRPr="008B6A26">
        <w:rPr>
          <w:color w:val="000000" w:themeColor="text1"/>
        </w:rPr>
        <w:t xml:space="preserve"> </w:t>
      </w:r>
      <w:r w:rsidRPr="00A56570">
        <w:rPr>
          <w:color w:val="000000" w:themeColor="text1"/>
        </w:rPr>
        <w:t>i</w:t>
      </w:r>
      <w:r w:rsidRPr="008B6A26">
        <w:rPr>
          <w:color w:val="000000" w:themeColor="text1"/>
        </w:rPr>
        <w:t xml:space="preserve">nvestimentos </w:t>
      </w:r>
      <w:r w:rsidRPr="00A56570">
        <w:rPr>
          <w:color w:val="000000" w:themeColor="text1"/>
        </w:rPr>
        <w:t>previstos</w:t>
      </w:r>
      <w:r w:rsidRPr="008B6A26">
        <w:rPr>
          <w:color w:val="000000" w:themeColor="text1"/>
        </w:rPr>
        <w:t xml:space="preserve"> </w:t>
      </w:r>
      <w:r w:rsidRPr="00A56570">
        <w:rPr>
          <w:color w:val="000000" w:themeColor="text1"/>
        </w:rPr>
        <w:t>para</w:t>
      </w:r>
      <w:r w:rsidRPr="008B6A26">
        <w:rPr>
          <w:color w:val="000000" w:themeColor="text1"/>
        </w:rPr>
        <w:t xml:space="preserve"> ano t;</w:t>
      </w:r>
    </w:p>
    <w:p w14:paraId="3CB1ECC1" w14:textId="77777777" w:rsidR="00A57A75" w:rsidRPr="008B6A26" w:rsidRDefault="00A57A75" w:rsidP="00A57A75">
      <w:pPr>
        <w:ind w:left="708" w:firstLine="1"/>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Baixas</m:t>
            </m:r>
          </m:e>
          <m:sub>
            <m:r>
              <w:rPr>
                <w:rFonts w:ascii="Cambria Math" w:hAnsi="Cambria Math"/>
                <w:color w:val="000000" w:themeColor="text1"/>
              </w:rPr>
              <m:t>t</m:t>
            </m:r>
          </m:sub>
        </m:sSub>
      </m:oMath>
      <w:r w:rsidRPr="00A56570">
        <w:rPr>
          <w:color w:val="000000" w:themeColor="text1"/>
        </w:rPr>
        <w:t xml:space="preserve"> são </w:t>
      </w:r>
      <w:r>
        <w:rPr>
          <w:color w:val="000000" w:themeColor="text1"/>
        </w:rPr>
        <w:t>b</w:t>
      </w:r>
      <w:r w:rsidRPr="008B6A26">
        <w:rPr>
          <w:color w:val="000000" w:themeColor="text1"/>
        </w:rPr>
        <w:t xml:space="preserve">aixas </w:t>
      </w:r>
      <w:r>
        <w:rPr>
          <w:color w:val="000000" w:themeColor="text1"/>
        </w:rPr>
        <w:t>projetadas</w:t>
      </w:r>
      <w:r w:rsidRPr="008B6A26">
        <w:rPr>
          <w:color w:val="000000" w:themeColor="text1"/>
        </w:rPr>
        <w:t xml:space="preserve"> </w:t>
      </w:r>
      <w:r>
        <w:rPr>
          <w:color w:val="000000" w:themeColor="text1"/>
        </w:rPr>
        <w:t>a</w:t>
      </w:r>
      <w:r w:rsidRPr="00A56570">
        <w:rPr>
          <w:color w:val="000000" w:themeColor="text1"/>
        </w:rPr>
        <w:t>o</w:t>
      </w:r>
      <w:r w:rsidRPr="008B6A26">
        <w:rPr>
          <w:color w:val="000000" w:themeColor="text1"/>
        </w:rPr>
        <w:t xml:space="preserve"> </w:t>
      </w:r>
      <w:r>
        <w:rPr>
          <w:color w:val="000000" w:themeColor="text1"/>
        </w:rPr>
        <w:t xml:space="preserve">longo do </w:t>
      </w:r>
      <w:r w:rsidRPr="008B6A26">
        <w:rPr>
          <w:color w:val="000000" w:themeColor="text1"/>
        </w:rPr>
        <w:t>ano t</w:t>
      </w:r>
      <w:r>
        <w:rPr>
          <w:color w:val="000000" w:themeColor="text1"/>
        </w:rPr>
        <w:t xml:space="preserve"> com base nas informações do Banco Patrimonial da SANESUL</w:t>
      </w:r>
      <w:r w:rsidRPr="008B6A26">
        <w:rPr>
          <w:color w:val="000000" w:themeColor="text1"/>
        </w:rPr>
        <w:t>;</w:t>
      </w:r>
      <w:r>
        <w:rPr>
          <w:color w:val="000000" w:themeColor="text1"/>
        </w:rPr>
        <w:t xml:space="preserve"> e</w:t>
      </w:r>
    </w:p>
    <w:p w14:paraId="10D476CB" w14:textId="77777777" w:rsidR="00A57A75" w:rsidRDefault="00A57A75" w:rsidP="00A57A75">
      <w:pPr>
        <w:rPr>
          <w:color w:val="000000" w:themeColor="text1"/>
        </w:rPr>
      </w:pPr>
      <m:oMath>
        <m:r>
          <w:rPr>
            <w:rFonts w:ascii="Cambria Math" w:hAnsi="Cambria Math"/>
            <w:color w:val="000000" w:themeColor="text1"/>
          </w:rPr>
          <m:t>TA</m:t>
        </m:r>
        <m:sSub>
          <m:sSubPr>
            <m:ctrlPr>
              <w:rPr>
                <w:rFonts w:ascii="Cambria Math" w:hAnsi="Cambria Math"/>
                <w:i/>
                <w:iCs/>
                <w:color w:val="000000" w:themeColor="text1"/>
              </w:rPr>
            </m:ctrlPr>
          </m:sSubPr>
          <m:e>
            <m:r>
              <w:rPr>
                <w:rFonts w:ascii="Cambria Math" w:hAnsi="Cambria Math"/>
                <w:color w:val="000000" w:themeColor="text1"/>
              </w:rPr>
              <m:t>I</m:t>
            </m:r>
          </m:e>
          <m:sub>
            <m:r>
              <w:rPr>
                <w:rFonts w:ascii="Cambria Math" w:hAnsi="Cambria Math"/>
                <w:color w:val="000000" w:themeColor="text1"/>
              </w:rPr>
              <m:t>t</m:t>
            </m:r>
          </m:sub>
        </m:sSub>
      </m:oMath>
      <w:r w:rsidRPr="00A56570">
        <w:rPr>
          <w:color w:val="000000" w:themeColor="text1"/>
        </w:rPr>
        <w:t xml:space="preserve"> é a Receita </w:t>
      </w:r>
      <w:r>
        <w:rPr>
          <w:color w:val="000000" w:themeColor="text1"/>
        </w:rPr>
        <w:t>Líquida adicional gerada pela TAI entre 2015 e 2021, onde</w:t>
      </w:r>
    </w:p>
    <w:p w14:paraId="41DDF295" w14:textId="77777777" w:rsidR="00A57A75" w:rsidRPr="008B6A26" w:rsidRDefault="00A57A75" w:rsidP="00A57A75">
      <w:pPr>
        <w:rPr>
          <w:color w:val="000000" w:themeColor="text1"/>
        </w:rPr>
      </w:pPr>
      <m:oMathPara>
        <m:oMath>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hAnsi="Cambria Math"/>
                      <w:color w:val="000000" w:themeColor="text1"/>
                    </w:rPr>
                    <m:t>TA</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m:t>
                      </m:r>
                    </m:sub>
                  </m:sSub>
                  <m:r>
                    <w:rPr>
                      <w:rFonts w:ascii="Cambria Math" w:hAnsi="Cambria Math"/>
                      <w:color w:val="000000" w:themeColor="text1"/>
                    </w:rPr>
                    <m:t>=TA</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2021</m:t>
                      </m:r>
                    </m:sub>
                  </m:sSub>
                  <m:r>
                    <w:rPr>
                      <w:rFonts w:ascii="Cambria Math" w:hAnsi="Cambria Math"/>
                      <w:color w:val="000000" w:themeColor="text1"/>
                    </w:rPr>
                    <m:t>,  se t=2021</m:t>
                  </m:r>
                </m:e>
                <m:e>
                  <m:r>
                    <w:rPr>
                      <w:rFonts w:ascii="Cambria Math" w:hAnsi="Cambria Math"/>
                      <w:color w:val="000000" w:themeColor="text1"/>
                    </w:rPr>
                    <m:t>TA</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t</m:t>
                      </m:r>
                    </m:sub>
                  </m:sSub>
                  <m:r>
                    <w:rPr>
                      <w:rFonts w:ascii="Cambria Math" w:hAnsi="Cambria Math"/>
                      <w:color w:val="000000" w:themeColor="text1"/>
                    </w:rPr>
                    <m:t>=0,                      se t≠2021.</m:t>
                  </m:r>
                </m:e>
              </m:eqArr>
            </m:e>
          </m:d>
        </m:oMath>
      </m:oMathPara>
    </w:p>
    <w:p w14:paraId="7AB017BD" w14:textId="77777777" w:rsidR="00A57A75" w:rsidRDefault="00A57A75" w:rsidP="00A57A75">
      <w:r>
        <w:rPr>
          <w:color w:val="000000" w:themeColor="text1"/>
        </w:rPr>
        <w:t>Tendo em vista que</w:t>
      </w:r>
      <w:r w:rsidRPr="00A63DD1">
        <w:rPr>
          <w:color w:val="000000" w:themeColor="text1"/>
        </w:rPr>
        <w:t xml:space="preserve"> os investimentos </w:t>
      </w:r>
      <w:r>
        <w:rPr>
          <w:color w:val="000000" w:themeColor="text1"/>
        </w:rPr>
        <w:t>são</w:t>
      </w:r>
      <w:r w:rsidRPr="00A63DD1">
        <w:rPr>
          <w:color w:val="000000" w:themeColor="text1"/>
        </w:rPr>
        <w:t xml:space="preserve"> imobilizados ao longo do ano, para progressão dos Ativos Imobilizados consider</w:t>
      </w:r>
      <w:r>
        <w:rPr>
          <w:color w:val="000000" w:themeColor="text1"/>
        </w:rPr>
        <w:t>ou</w:t>
      </w:r>
      <w:r w:rsidRPr="00A63DD1">
        <w:rPr>
          <w:color w:val="000000" w:themeColor="text1"/>
        </w:rPr>
        <w:t xml:space="preserve">-se que </w:t>
      </w:r>
      <w:r>
        <w:rPr>
          <w:color w:val="000000" w:themeColor="text1"/>
        </w:rPr>
        <w:t xml:space="preserve">a </w:t>
      </w:r>
      <w:r w:rsidRPr="00A63DD1">
        <w:rPr>
          <w:color w:val="000000" w:themeColor="text1"/>
        </w:rPr>
        <w:t xml:space="preserve">metade do valor investido </w:t>
      </w:r>
      <w:r>
        <w:rPr>
          <w:color w:val="000000" w:themeColor="text1"/>
        </w:rPr>
        <w:t xml:space="preserve">(CAPEX) </w:t>
      </w:r>
      <w:r w:rsidRPr="00A63DD1">
        <w:rPr>
          <w:color w:val="000000" w:themeColor="text1"/>
        </w:rPr>
        <w:t xml:space="preserve">é imobilizada no próprio ano e </w:t>
      </w:r>
      <w:r>
        <w:rPr>
          <w:color w:val="000000" w:themeColor="text1"/>
        </w:rPr>
        <w:t xml:space="preserve">a outra metade </w:t>
      </w:r>
      <w:r w:rsidRPr="00A63DD1">
        <w:rPr>
          <w:color w:val="000000" w:themeColor="text1"/>
        </w:rPr>
        <w:t>no ano seguinte</w:t>
      </w:r>
      <w:r>
        <w:rPr>
          <w:color w:val="000000" w:themeColor="text1"/>
        </w:rPr>
        <w:t>.</w:t>
      </w:r>
      <w:r>
        <w:t xml:space="preserve"> Por sua vez, o desconto da TAI é realizado por esta ter sido concedida à SANESUL para gerar os recursos tarifários necessários a seu plano de investimentos passado: portanto, caso os recursos gerados pela Tarifa Adicional não fossem retirados dos ativos a serem remunerados e recuperados pela SANESUL pelos próximos 4 anos, os investimentos já arcados pela TAI seriam indevidamente recuperados em duplicidade pelo prestador. Por fim, as Baixas são estimadas como o valor bruto, atualizado pelo IPCA, dos ativos elegíveis a compor a BAR que devem atingir ao fim de suas vidas úteis até o final de cada ano </w:t>
      </w:r>
      <w:r w:rsidRPr="00572E78">
        <w:rPr>
          <w:i/>
          <w:iCs/>
        </w:rPr>
        <w:t>t</w:t>
      </w:r>
      <w:r>
        <w:t>.</w:t>
      </w:r>
    </w:p>
    <w:p w14:paraId="508BB727" w14:textId="77777777" w:rsidR="00843010" w:rsidRDefault="00843010" w:rsidP="00A57A75"/>
    <w:p w14:paraId="1AFE3900" w14:textId="77777777" w:rsidR="00843010" w:rsidRDefault="00843010" w:rsidP="00A57A75"/>
    <w:p w14:paraId="25DD62B5" w14:textId="77777777" w:rsidR="00843010" w:rsidRDefault="00843010" w:rsidP="00A57A75"/>
    <w:p w14:paraId="39208BF3" w14:textId="77777777" w:rsidR="00A57A75" w:rsidRDefault="00A57A75" w:rsidP="00A57A75">
      <w:pPr>
        <w:rPr>
          <w:color w:val="000000" w:themeColor="text1"/>
        </w:rPr>
      </w:pPr>
      <w:r>
        <w:rPr>
          <w:color w:val="000000" w:themeColor="text1"/>
        </w:rPr>
        <w:t xml:space="preserve">Os investimentos (CAPEX) informados pela SANESUL foram analisados e são tratados na seção </w:t>
      </w:r>
      <w:r>
        <w:rPr>
          <w:color w:val="000000" w:themeColor="text1"/>
        </w:rPr>
        <w:fldChar w:fldCharType="begin"/>
      </w:r>
      <w:r>
        <w:rPr>
          <w:color w:val="000000" w:themeColor="text1"/>
        </w:rPr>
        <w:instrText xml:space="preserve"> REF _Ref83115206 \r \h </w:instrText>
      </w:r>
      <w:r>
        <w:rPr>
          <w:color w:val="000000" w:themeColor="text1"/>
        </w:rPr>
      </w:r>
      <w:r>
        <w:rPr>
          <w:color w:val="000000" w:themeColor="text1"/>
        </w:rPr>
        <w:fldChar w:fldCharType="separate"/>
      </w:r>
      <w:r>
        <w:rPr>
          <w:color w:val="000000" w:themeColor="text1"/>
        </w:rPr>
        <w:t>3.2.2</w:t>
      </w:r>
      <w:r>
        <w:rPr>
          <w:color w:val="000000" w:themeColor="text1"/>
        </w:rPr>
        <w:fldChar w:fldCharType="end"/>
      </w:r>
      <w:r>
        <w:rPr>
          <w:color w:val="000000" w:themeColor="text1"/>
        </w:rPr>
        <w:t xml:space="preserve">, enquanto a receita líquida adicional gerada pela TAI é abordada na seção </w:t>
      </w:r>
      <w:r>
        <w:rPr>
          <w:color w:val="000000" w:themeColor="text1"/>
        </w:rPr>
        <w:fldChar w:fldCharType="begin"/>
      </w:r>
      <w:r>
        <w:rPr>
          <w:color w:val="000000" w:themeColor="text1"/>
        </w:rPr>
        <w:instrText xml:space="preserve"> REF _Ref83324775 \r \h </w:instrText>
      </w:r>
      <w:r>
        <w:rPr>
          <w:color w:val="000000" w:themeColor="text1"/>
        </w:rPr>
      </w:r>
      <w:r>
        <w:rPr>
          <w:color w:val="000000" w:themeColor="text1"/>
        </w:rPr>
        <w:fldChar w:fldCharType="separate"/>
      </w:r>
      <w:r>
        <w:rPr>
          <w:color w:val="000000" w:themeColor="text1"/>
        </w:rPr>
        <w:t>3.2.3</w:t>
      </w:r>
      <w:r>
        <w:rPr>
          <w:color w:val="000000" w:themeColor="text1"/>
        </w:rPr>
        <w:fldChar w:fldCharType="end"/>
      </w:r>
      <w:r>
        <w:rPr>
          <w:color w:val="000000" w:themeColor="text1"/>
        </w:rPr>
        <w:t xml:space="preserve">. </w:t>
      </w:r>
    </w:p>
    <w:p w14:paraId="30A5CD15" w14:textId="77777777" w:rsidR="00A57A75" w:rsidRDefault="00A57A75" w:rsidP="00A57A75">
      <w:pPr>
        <w:rPr>
          <w:color w:val="000000" w:themeColor="text1"/>
        </w:rPr>
      </w:pPr>
      <w:r>
        <w:rPr>
          <w:color w:val="000000" w:themeColor="text1"/>
        </w:rPr>
        <w:t xml:space="preserve">Conforme exposto na Equação </w:t>
      </w:r>
      <w:r>
        <w:rPr>
          <w:color w:val="000000" w:themeColor="text1"/>
        </w:rPr>
        <w:fldChar w:fldCharType="begin"/>
      </w:r>
      <w:r>
        <w:rPr>
          <w:color w:val="000000" w:themeColor="text1"/>
        </w:rPr>
        <w:instrText xml:space="preserve"> REF _Ref83041905 \h </w:instrText>
      </w:r>
      <w:r>
        <w:rPr>
          <w:color w:val="000000" w:themeColor="text1"/>
        </w:rPr>
      </w:r>
      <w:r>
        <w:rPr>
          <w:color w:val="000000" w:themeColor="text1"/>
        </w:rPr>
        <w:fldChar w:fldCharType="separate"/>
      </w:r>
      <w:r w:rsidRPr="008B6A26">
        <w:rPr>
          <w:rFonts w:cstheme="minorHAnsi"/>
        </w:rPr>
        <w:t>(</w:t>
      </w:r>
      <w:r>
        <w:rPr>
          <w:rFonts w:cstheme="minorHAnsi"/>
          <w:noProof/>
        </w:rPr>
        <w:t>11</w:t>
      </w:r>
      <w:r>
        <w:rPr>
          <w:color w:val="000000" w:themeColor="text1"/>
        </w:rPr>
        <w:fldChar w:fldCharType="end"/>
      </w:r>
      <w:r>
        <w:rPr>
          <w:color w:val="000000" w:themeColor="text1"/>
        </w:rPr>
        <w:t>), p</w:t>
      </w:r>
      <w:r w:rsidRPr="00647420">
        <w:rPr>
          <w:color w:val="000000" w:themeColor="text1"/>
        </w:rPr>
        <w:t xml:space="preserve">ara a obtenção da Base de Ativos </w:t>
      </w:r>
      <w:r>
        <w:rPr>
          <w:color w:val="000000" w:themeColor="text1"/>
        </w:rPr>
        <w:t xml:space="preserve">Regulatória </w:t>
      </w:r>
      <w:r w:rsidRPr="00647420">
        <w:rPr>
          <w:color w:val="000000" w:themeColor="text1"/>
        </w:rPr>
        <w:t xml:space="preserve">Líquida </w:t>
      </w:r>
      <w:r>
        <w:rPr>
          <w:color w:val="000000" w:themeColor="text1"/>
        </w:rPr>
        <w:t xml:space="preserve">(BARL) </w:t>
      </w:r>
      <w:r w:rsidRPr="00647420">
        <w:rPr>
          <w:color w:val="000000" w:themeColor="text1"/>
        </w:rPr>
        <w:t>descont</w:t>
      </w:r>
      <w:r>
        <w:rPr>
          <w:color w:val="000000" w:themeColor="text1"/>
        </w:rPr>
        <w:t>a</w:t>
      </w:r>
      <w:r w:rsidRPr="00647420">
        <w:rPr>
          <w:color w:val="000000" w:themeColor="text1"/>
        </w:rPr>
        <w:t>-se</w:t>
      </w:r>
      <w:r>
        <w:rPr>
          <w:color w:val="000000" w:themeColor="text1"/>
        </w:rPr>
        <w:t xml:space="preserve"> da BARB projetada</w:t>
      </w:r>
      <w:r w:rsidRPr="00647420">
        <w:rPr>
          <w:color w:val="000000" w:themeColor="text1"/>
        </w:rPr>
        <w:t xml:space="preserve"> a depreciação acumulada e som</w:t>
      </w:r>
      <w:r>
        <w:rPr>
          <w:color w:val="000000" w:themeColor="text1"/>
        </w:rPr>
        <w:t>am</w:t>
      </w:r>
      <w:r w:rsidRPr="00647420">
        <w:rPr>
          <w:color w:val="000000" w:themeColor="text1"/>
        </w:rPr>
        <w:t xml:space="preserve">-se os terrenos onerosos elegíveis, os quais não constam </w:t>
      </w:r>
      <w:r>
        <w:rPr>
          <w:color w:val="000000" w:themeColor="text1"/>
        </w:rPr>
        <w:t>da BARB</w:t>
      </w:r>
      <w:r w:rsidRPr="00647420">
        <w:rPr>
          <w:color w:val="000000" w:themeColor="text1"/>
        </w:rPr>
        <w:t xml:space="preserve"> </w:t>
      </w:r>
      <w:r>
        <w:rPr>
          <w:color w:val="000000" w:themeColor="text1"/>
        </w:rPr>
        <w:t>uma vez que sobre eles não se incide depreciação. Tal tratamento, além de ser consistente com os critérios contábeis adotados pela SANESUL, concede aos terrenos uma remuneração perpétua, o que conceitualmente corresponde à concessão ao prestador dos recursos tarifários para o pagamento dos alugueis desses terrenos.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3A392628" w14:textId="77777777" w:rsidTr="00A57A75">
        <w:tc>
          <w:tcPr>
            <w:tcW w:w="7933" w:type="dxa"/>
          </w:tcPr>
          <w:p w14:paraId="63B9765E" w14:textId="77777777" w:rsidR="00A57A75" w:rsidRPr="00F96E16" w:rsidRDefault="00A57A75" w:rsidP="00A57A75">
            <w:pPr>
              <w:ind w:firstLine="0"/>
            </w:pPr>
            <m:oMathPara>
              <m:oMath>
                <m:r>
                  <w:rPr>
                    <w:rFonts w:ascii="Cambria Math" w:hAnsi="Cambria Math"/>
                    <w:sz w:val="22"/>
                    <w:szCs w:val="22"/>
                  </w:rPr>
                  <m:t>BAR</m:t>
                </m:r>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BARB</m:t>
                    </m:r>
                  </m:e>
                  <m:sub>
                    <m:r>
                      <w:rPr>
                        <w:rFonts w:ascii="Cambria Math" w:hAnsi="Cambria Math"/>
                        <w:sz w:val="22"/>
                        <w:szCs w:val="22"/>
                      </w:rPr>
                      <m:t>t</m:t>
                    </m:r>
                  </m:sub>
                </m:sSub>
                <m:r>
                  <m:rPr>
                    <m:sty m:val="p"/>
                  </m:rPr>
                  <w:rPr>
                    <w:rFonts w:ascii="Cambria Math" w:hAnsi="Cambria Math"/>
                    <w:sz w:val="22"/>
                    <w:szCs w:val="22"/>
                  </w:rPr>
                  <m:t>-</m:t>
                </m:r>
                <m:r>
                  <w:rPr>
                    <w:rFonts w:ascii="Cambria Math" w:hAnsi="Cambria Math"/>
                    <w:sz w:val="22"/>
                    <w:szCs w:val="22"/>
                  </w:rPr>
                  <m:t>D</m:t>
                </m:r>
                <m:sSub>
                  <m:sSubPr>
                    <m:ctrlPr>
                      <w:rPr>
                        <w:rFonts w:ascii="Cambria Math" w:hAnsi="Cambria Math"/>
                        <w:i/>
                        <w:iCs/>
                        <w:sz w:val="22"/>
                        <w:szCs w:val="22"/>
                      </w:rPr>
                    </m:ctrlPr>
                  </m:sSubPr>
                  <m:e>
                    <m:r>
                      <w:rPr>
                        <w:rFonts w:ascii="Cambria Math" w:hAnsi="Cambria Math"/>
                        <w:sz w:val="22"/>
                        <w:szCs w:val="22"/>
                      </w:rPr>
                      <m:t>A</m:t>
                    </m:r>
                  </m:e>
                  <m:sub>
                    <m:r>
                      <w:rPr>
                        <w:rFonts w:ascii="Cambria Math" w:hAnsi="Cambria Math"/>
                        <w:sz w:val="22"/>
                        <w:szCs w:val="22"/>
                      </w:rPr>
                      <m:t>t</m:t>
                    </m:r>
                  </m:sub>
                </m:sSub>
                <m:r>
                  <w:rPr>
                    <w:rFonts w:ascii="Cambria Math" w:hAnsi="Cambria Math"/>
                    <w:sz w:val="22"/>
                    <w:szCs w:val="22"/>
                  </w:rPr>
                  <m:t>+T</m:t>
                </m:r>
                <m:sSub>
                  <m:sSubPr>
                    <m:ctrlPr>
                      <w:rPr>
                        <w:rFonts w:ascii="Cambria Math" w:hAnsi="Cambria Math"/>
                        <w:i/>
                        <w:iCs/>
                        <w:sz w:val="22"/>
                        <w:szCs w:val="22"/>
                      </w:rPr>
                    </m:ctrlPr>
                  </m:sSubPr>
                  <m:e>
                    <m:r>
                      <w:rPr>
                        <w:rFonts w:ascii="Cambria Math" w:hAnsi="Cambria Math"/>
                        <w:sz w:val="22"/>
                        <w:szCs w:val="22"/>
                      </w:rPr>
                      <m:t>O</m:t>
                    </m:r>
                  </m:e>
                  <m:sub>
                    <m:r>
                      <w:rPr>
                        <w:rFonts w:ascii="Cambria Math" w:hAnsi="Cambria Math"/>
                        <w:sz w:val="22"/>
                        <w:szCs w:val="22"/>
                      </w:rPr>
                      <m:t>t</m:t>
                    </m:r>
                  </m:sub>
                </m:sSub>
              </m:oMath>
            </m:oMathPara>
          </w:p>
        </w:tc>
        <w:tc>
          <w:tcPr>
            <w:tcW w:w="562" w:type="dxa"/>
            <w:vAlign w:val="center"/>
          </w:tcPr>
          <w:p w14:paraId="5CFEE8E3" w14:textId="77777777" w:rsidR="00A57A75" w:rsidRPr="008B6A26" w:rsidRDefault="00A57A75" w:rsidP="00A57A75">
            <w:pPr>
              <w:ind w:firstLine="0"/>
              <w:jc w:val="center"/>
              <w:rPr>
                <w:rFonts w:asciiTheme="minorHAnsi" w:hAnsiTheme="minorHAnsi" w:cstheme="minorHAnsi"/>
                <w:sz w:val="22"/>
                <w:szCs w:val="22"/>
                <w:lang w:eastAsia="es-ES"/>
              </w:rPr>
            </w:pPr>
            <w:bookmarkStart w:id="118" w:name="_Ref83041905"/>
            <w:bookmarkStart w:id="119" w:name="_Ref83390385"/>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11</w:t>
            </w:r>
            <w:r w:rsidRPr="008B6A26">
              <w:rPr>
                <w:rFonts w:cstheme="minorHAnsi"/>
              </w:rPr>
              <w:fldChar w:fldCharType="end"/>
            </w:r>
            <w:bookmarkEnd w:id="118"/>
            <w:r w:rsidRPr="008B6A26">
              <w:rPr>
                <w:rFonts w:asciiTheme="minorHAnsi" w:hAnsiTheme="minorHAnsi" w:cstheme="minorHAnsi"/>
                <w:sz w:val="22"/>
                <w:szCs w:val="22"/>
              </w:rPr>
              <w:t>)</w:t>
            </w:r>
            <w:bookmarkEnd w:id="119"/>
          </w:p>
        </w:tc>
      </w:tr>
    </w:tbl>
    <w:p w14:paraId="3D799044" w14:textId="77777777" w:rsidR="00A57A75" w:rsidRDefault="00A57A75" w:rsidP="00A57A75">
      <w:pPr>
        <w:rPr>
          <w:color w:val="000000" w:themeColor="text1"/>
        </w:rPr>
      </w:pPr>
      <w:r>
        <w:rPr>
          <w:color w:val="000000" w:themeColor="text1"/>
        </w:rPr>
        <w:t>Em que</w:t>
      </w:r>
      <w:r w:rsidRPr="008B6A26">
        <w:rPr>
          <w:color w:val="000000" w:themeColor="text1"/>
        </w:rPr>
        <w:t>:</w:t>
      </w:r>
    </w:p>
    <w:p w14:paraId="7BA06255" w14:textId="77777777" w:rsidR="00A57A75" w:rsidRPr="00F96E16" w:rsidRDefault="00A57A75" w:rsidP="00A57A75">
      <m:oMath>
        <m:sSub>
          <m:sSubPr>
            <m:ctrlPr>
              <w:rPr>
                <w:rFonts w:ascii="Cambria Math" w:hAnsi="Cambria Math"/>
                <w:i/>
                <w:iCs/>
              </w:rPr>
            </m:ctrlPr>
          </m:sSubPr>
          <m:e>
            <m:r>
              <w:rPr>
                <w:rFonts w:ascii="Cambria Math" w:hAnsi="Cambria Math"/>
              </w:rPr>
              <m:t>BARL</m:t>
            </m:r>
          </m:e>
          <m:sub>
            <m:r>
              <w:rPr>
                <w:rFonts w:ascii="Cambria Math" w:hAnsi="Cambria Math"/>
              </w:rPr>
              <m:t>t</m:t>
            </m:r>
          </m:sub>
        </m:sSub>
      </m:oMath>
      <w:r>
        <w:t xml:space="preserve"> é</w:t>
      </w:r>
      <w:r w:rsidRPr="00F96E16">
        <w:t xml:space="preserve"> </w:t>
      </w:r>
      <w:r>
        <w:t xml:space="preserve">a </w:t>
      </w:r>
      <w:r w:rsidRPr="00F96E16">
        <w:t xml:space="preserve">Base de </w:t>
      </w:r>
      <w:r>
        <w:t>Ativos</w:t>
      </w:r>
      <w:r w:rsidRPr="00F96E16">
        <w:t xml:space="preserve"> Regulatória Líquida no ano t;</w:t>
      </w:r>
    </w:p>
    <w:p w14:paraId="52E94AB8" w14:textId="77777777" w:rsidR="00A57A75" w:rsidRPr="00F96E16" w:rsidRDefault="00A57A75" w:rsidP="00A57A75">
      <m:oMath>
        <m:sSub>
          <m:sSubPr>
            <m:ctrlPr>
              <w:rPr>
                <w:rFonts w:ascii="Cambria Math" w:hAnsi="Cambria Math"/>
                <w:i/>
                <w:iCs/>
              </w:rPr>
            </m:ctrlPr>
          </m:sSubPr>
          <m:e>
            <m:r>
              <w:rPr>
                <w:rFonts w:ascii="Cambria Math" w:hAnsi="Cambria Math"/>
              </w:rPr>
              <m:t>BARB</m:t>
            </m:r>
          </m:e>
          <m:sub>
            <m:r>
              <w:rPr>
                <w:rFonts w:ascii="Cambria Math" w:hAnsi="Cambria Math"/>
              </w:rPr>
              <m:t>t</m:t>
            </m:r>
          </m:sub>
        </m:sSub>
      </m:oMath>
      <w:r>
        <w:t xml:space="preserve"> é a </w:t>
      </w:r>
      <w:r w:rsidRPr="00F96E16">
        <w:t>Base de Ativos Regulatória</w:t>
      </w:r>
      <w:r>
        <w:t xml:space="preserve"> Bruta</w:t>
      </w:r>
      <w:r w:rsidRPr="00F96E16">
        <w:t xml:space="preserve"> no ano t;</w:t>
      </w:r>
    </w:p>
    <w:p w14:paraId="5AE447CA" w14:textId="77777777" w:rsidR="00A57A75" w:rsidRPr="00F96E16" w:rsidRDefault="00A57A75" w:rsidP="00A57A75">
      <m:oMath>
        <m:sSub>
          <m:sSubPr>
            <m:ctrlPr>
              <w:rPr>
                <w:rFonts w:ascii="Cambria Math" w:hAnsi="Cambria Math"/>
                <w:i/>
                <w:iCs/>
              </w:rPr>
            </m:ctrlPr>
          </m:sSubPr>
          <m:e>
            <m:r>
              <w:rPr>
                <w:rFonts w:ascii="Cambria Math" w:hAnsi="Cambria Math"/>
              </w:rPr>
              <m:t>DA</m:t>
            </m:r>
          </m:e>
          <m:sub>
            <m:r>
              <w:rPr>
                <w:rFonts w:ascii="Cambria Math" w:hAnsi="Cambria Math"/>
              </w:rPr>
              <m:t>t</m:t>
            </m:r>
          </m:sub>
        </m:sSub>
      </m:oMath>
      <w:r w:rsidRPr="00F96E16">
        <w:t xml:space="preserve"> </w:t>
      </w:r>
      <w:r>
        <w:t xml:space="preserve">é a </w:t>
      </w:r>
      <w:r w:rsidRPr="00F96E16">
        <w:t>Depreciação acumulada no</w:t>
      </w:r>
      <w:r>
        <w:t xml:space="preserve"> ano</w:t>
      </w:r>
      <w:r w:rsidRPr="00F96E16">
        <w:t xml:space="preserve"> t, </w:t>
      </w:r>
      <w:r>
        <w:t>onde</w:t>
      </w:r>
      <w:r w:rsidRPr="00F96E16">
        <w:t xml:space="preserve"> </w:t>
      </w:r>
      <m:oMath>
        <m:r>
          <w:rPr>
            <w:rFonts w:ascii="Cambria Math" w:hAnsi="Cambria Math"/>
          </w:rPr>
          <m:t>D</m:t>
        </m:r>
        <m:sSub>
          <m:sSubPr>
            <m:ctrlPr>
              <w:rPr>
                <w:rFonts w:ascii="Cambria Math" w:hAnsi="Cambria Math"/>
                <w:i/>
                <w:iCs/>
              </w:rPr>
            </m:ctrlPr>
          </m:sSubPr>
          <m:e>
            <m:r>
              <w:rPr>
                <w:rFonts w:ascii="Cambria Math" w:hAnsi="Cambria Math"/>
              </w:rPr>
              <m:t>A</m:t>
            </m:r>
          </m:e>
          <m:sub>
            <m:r>
              <w:rPr>
                <w:rFonts w:ascii="Cambria Math" w:hAnsi="Cambria Math"/>
              </w:rPr>
              <m:t>t</m:t>
            </m:r>
          </m:sub>
        </m:sSub>
        <m:r>
          <w:rPr>
            <w:rFonts w:ascii="Cambria Math" w:hAnsi="Cambria Math"/>
          </w:rPr>
          <m:t>=D</m:t>
        </m:r>
        <m:sSub>
          <m:sSubPr>
            <m:ctrlPr>
              <w:rPr>
                <w:rFonts w:ascii="Cambria Math" w:hAnsi="Cambria Math"/>
                <w:i/>
                <w:iCs/>
              </w:rPr>
            </m:ctrlPr>
          </m:sSubPr>
          <m:e>
            <m:r>
              <w:rPr>
                <w:rFonts w:ascii="Cambria Math" w:hAnsi="Cambria Math"/>
              </w:rPr>
              <m:t>A</m:t>
            </m:r>
          </m:e>
          <m:sub>
            <m:r>
              <w:rPr>
                <w:rFonts w:ascii="Cambria Math" w:hAnsi="Cambria Math"/>
              </w:rPr>
              <m:t>t-1</m:t>
            </m:r>
          </m:sub>
        </m:sSub>
        <m:r>
          <w:rPr>
            <w:rFonts w:ascii="Cambria Math" w:hAnsi="Cambria Math"/>
          </w:rPr>
          <m:t>+BAR</m:t>
        </m:r>
        <m:sSub>
          <m:sSubPr>
            <m:ctrlPr>
              <w:rPr>
                <w:rFonts w:ascii="Cambria Math" w:hAnsi="Cambria Math"/>
                <w:i/>
                <w:iCs/>
              </w:rPr>
            </m:ctrlPr>
          </m:sSubPr>
          <m:e>
            <m:r>
              <w:rPr>
                <w:rFonts w:ascii="Cambria Math" w:hAnsi="Cambria Math"/>
              </w:rPr>
              <m:t>B</m:t>
            </m:r>
          </m:e>
          <m:sub>
            <m:r>
              <w:rPr>
                <w:rFonts w:ascii="Cambria Math" w:hAnsi="Cambria Math"/>
              </w:rPr>
              <m:t>t-1</m:t>
            </m:r>
          </m:sub>
        </m:sSub>
        <m:r>
          <w:rPr>
            <w:rFonts w:ascii="Cambria Math" w:hAnsi="Cambria Math"/>
          </w:rPr>
          <m:t>/VU</m:t>
        </m:r>
      </m:oMath>
      <w:r w:rsidRPr="00F96E16">
        <w:t>;</w:t>
      </w:r>
    </w:p>
    <w:p w14:paraId="02A2ED26" w14:textId="77777777" w:rsidR="00A57A75" w:rsidRPr="00F96E16" w:rsidRDefault="00A57A75" w:rsidP="00A57A75">
      <m:oMath>
        <m:sSub>
          <m:sSubPr>
            <m:ctrlPr>
              <w:rPr>
                <w:rFonts w:ascii="Cambria Math" w:hAnsi="Cambria Math"/>
                <w:i/>
                <w:iCs/>
              </w:rPr>
            </m:ctrlPr>
          </m:sSubPr>
          <m:e>
            <m:r>
              <w:rPr>
                <w:rFonts w:ascii="Cambria Math" w:hAnsi="Cambria Math"/>
              </w:rPr>
              <m:t>TO</m:t>
            </m:r>
          </m:e>
          <m:sub>
            <m:r>
              <w:rPr>
                <w:rFonts w:ascii="Cambria Math" w:hAnsi="Cambria Math"/>
              </w:rPr>
              <m:t>t</m:t>
            </m:r>
          </m:sub>
        </m:sSub>
      </m:oMath>
      <w:r w:rsidRPr="00F96E16">
        <w:t xml:space="preserve"> </w:t>
      </w:r>
      <w:r>
        <w:t xml:space="preserve">são os </w:t>
      </w:r>
      <w:r w:rsidRPr="00F96E16">
        <w:t>Terrenos onerosos e em uso no ano t; e</w:t>
      </w:r>
    </w:p>
    <w:p w14:paraId="3F707956" w14:textId="77777777" w:rsidR="00A57A75" w:rsidRDefault="00A57A75" w:rsidP="00A57A75">
      <w:pPr>
        <w:ind w:left="708" w:firstLine="1"/>
      </w:pPr>
      <m:oMath>
        <m:r>
          <w:rPr>
            <w:rFonts w:ascii="Cambria Math" w:hAnsi="Cambria Math"/>
          </w:rPr>
          <m:t>VU</m:t>
        </m:r>
      </m:oMath>
      <w:r>
        <w:t xml:space="preserve"> é a</w:t>
      </w:r>
      <w:r w:rsidRPr="00F96E16">
        <w:t xml:space="preserve"> vida útil média dos ativos</w:t>
      </w:r>
      <w:r>
        <w:rPr>
          <w:color w:val="000000" w:themeColor="text1"/>
        </w:rPr>
        <w:t xml:space="preserve">, calculada em </w:t>
      </w:r>
      <w:r w:rsidRPr="00A56570">
        <w:rPr>
          <w:color w:val="000000" w:themeColor="text1"/>
        </w:rPr>
        <w:t>43,9041</w:t>
      </w:r>
      <w:r>
        <w:rPr>
          <w:color w:val="000000" w:themeColor="text1"/>
        </w:rPr>
        <w:t xml:space="preserve"> anos </w:t>
      </w:r>
      <w:r>
        <w:t>no Relatório de Definição da Base de Remuneração Regulatória da SANESUL.</w:t>
      </w:r>
    </w:p>
    <w:p w14:paraId="58EBAA5D" w14:textId="77777777" w:rsidR="00A57A75" w:rsidRPr="00E4446D" w:rsidRDefault="00A57A75" w:rsidP="00A57A75">
      <w:r>
        <w:t xml:space="preserve">Por fim, o valor de referência da base de ativos para a cálculo Remuneração de Capital é calculado a partir da soma entre a BARL e a Necessidade de Capital de Giro (NCG), conforme Equação </w:t>
      </w:r>
      <w:r>
        <w:fldChar w:fldCharType="begin"/>
      </w:r>
      <w:r>
        <w:instrText xml:space="preserve"> REF _Ref83638219 \h </w:instrText>
      </w:r>
      <w:r>
        <w:fldChar w:fldCharType="separate"/>
      </w:r>
      <w:r w:rsidRPr="008B6A26">
        <w:rPr>
          <w:rFonts w:cstheme="minorHAnsi"/>
        </w:rPr>
        <w:t>(</w:t>
      </w:r>
      <w:r>
        <w:rPr>
          <w:rFonts w:cstheme="minorHAnsi"/>
          <w:noProof/>
        </w:rPr>
        <w:t>12</w:t>
      </w:r>
      <w:r w:rsidRPr="008B6A26">
        <w:rPr>
          <w:rFonts w:cstheme="minorHAnsi"/>
        </w:rPr>
        <w:t>)</w:t>
      </w:r>
      <w:r>
        <w:fldChar w:fldCharType="end"/>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63F3D58F" w14:textId="77777777" w:rsidTr="00A57A75">
        <w:tc>
          <w:tcPr>
            <w:tcW w:w="7933" w:type="dxa"/>
          </w:tcPr>
          <w:p w14:paraId="63F3A59F" w14:textId="77777777" w:rsidR="00A57A75" w:rsidRPr="00F96E16" w:rsidRDefault="00A57A75" w:rsidP="00A57A75">
            <w:pPr>
              <w:ind w:firstLine="0"/>
            </w:pPr>
            <m:oMathPara>
              <m:oMath>
                <m:r>
                  <w:rPr>
                    <w:rFonts w:ascii="Cambria Math" w:hAnsi="Cambria Math"/>
                    <w:sz w:val="22"/>
                    <w:szCs w:val="22"/>
                  </w:rPr>
                  <m:t>BRR</m:t>
                </m:r>
                <m:sSub>
                  <m:sSubPr>
                    <m:ctrlPr>
                      <w:rPr>
                        <w:rFonts w:ascii="Cambria Math" w:hAnsi="Cambria Math"/>
                        <w:i/>
                        <w:iCs/>
                        <w:sz w:val="22"/>
                        <w:szCs w:val="22"/>
                      </w:rPr>
                    </m:ctrlPr>
                  </m:sSubPr>
                  <m:e>
                    <m:r>
                      <w:rPr>
                        <w:rFonts w:ascii="Cambria Math" w:hAnsi="Cambria Math"/>
                        <w:sz w:val="22"/>
                        <w:szCs w:val="22"/>
                      </w:rPr>
                      <m:t>L</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BARL</m:t>
                    </m:r>
                  </m:e>
                  <m:sub>
                    <m:r>
                      <w:rPr>
                        <w:rFonts w:ascii="Cambria Math" w:hAnsi="Cambria Math"/>
                        <w:sz w:val="22"/>
                        <w:szCs w:val="22"/>
                      </w:rPr>
                      <m:t>t</m:t>
                    </m:r>
                  </m:sub>
                </m:sSub>
                <m:r>
                  <w:rPr>
                    <w:rFonts w:ascii="Cambria Math" w:hAnsi="Cambria Math"/>
                    <w:sz w:val="22"/>
                    <w:szCs w:val="22"/>
                  </w:rPr>
                  <m:t>+%NCG×R</m:t>
                </m:r>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t</m:t>
                    </m:r>
                  </m:sub>
                </m:sSub>
              </m:oMath>
            </m:oMathPara>
          </w:p>
        </w:tc>
        <w:tc>
          <w:tcPr>
            <w:tcW w:w="562" w:type="dxa"/>
            <w:vAlign w:val="center"/>
          </w:tcPr>
          <w:p w14:paraId="1525BDEC" w14:textId="77777777" w:rsidR="00A57A75" w:rsidRPr="008B6A26" w:rsidRDefault="00A57A75" w:rsidP="00A57A75">
            <w:pPr>
              <w:ind w:firstLine="0"/>
              <w:jc w:val="center"/>
              <w:rPr>
                <w:rFonts w:asciiTheme="minorHAnsi" w:hAnsiTheme="minorHAnsi" w:cstheme="minorHAnsi"/>
                <w:sz w:val="22"/>
                <w:szCs w:val="22"/>
                <w:lang w:eastAsia="es-ES"/>
              </w:rPr>
            </w:pPr>
            <w:bookmarkStart w:id="120" w:name="_Ref83638219"/>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12</w:t>
            </w:r>
            <w:r w:rsidRPr="008B6A26">
              <w:rPr>
                <w:rFonts w:cstheme="minorHAnsi"/>
              </w:rPr>
              <w:fldChar w:fldCharType="end"/>
            </w:r>
            <w:r w:rsidRPr="008B6A26">
              <w:rPr>
                <w:rFonts w:asciiTheme="minorHAnsi" w:hAnsiTheme="minorHAnsi" w:cstheme="minorHAnsi"/>
                <w:sz w:val="22"/>
                <w:szCs w:val="22"/>
              </w:rPr>
              <w:t>)</w:t>
            </w:r>
            <w:bookmarkEnd w:id="120"/>
          </w:p>
        </w:tc>
      </w:tr>
    </w:tbl>
    <w:p w14:paraId="1C54AC16" w14:textId="77777777" w:rsidR="00A57A75" w:rsidRDefault="00A57A75" w:rsidP="00A57A75">
      <w:pPr>
        <w:rPr>
          <w:color w:val="000000" w:themeColor="text1"/>
        </w:rPr>
      </w:pPr>
      <w:r>
        <w:rPr>
          <w:color w:val="000000" w:themeColor="text1"/>
        </w:rPr>
        <w:t>Em que</w:t>
      </w:r>
      <w:r w:rsidRPr="008B6A26">
        <w:rPr>
          <w:color w:val="000000" w:themeColor="text1"/>
        </w:rPr>
        <w:t>:</w:t>
      </w:r>
    </w:p>
    <w:p w14:paraId="775A995C" w14:textId="77777777" w:rsidR="00A57A75" w:rsidRPr="00F96E16" w:rsidRDefault="00A57A75" w:rsidP="00A57A75">
      <m:oMath>
        <m:sSub>
          <m:sSubPr>
            <m:ctrlPr>
              <w:rPr>
                <w:rFonts w:ascii="Cambria Math" w:hAnsi="Cambria Math"/>
                <w:i/>
                <w:iCs/>
              </w:rPr>
            </m:ctrlPr>
          </m:sSubPr>
          <m:e>
            <m:r>
              <w:rPr>
                <w:rFonts w:ascii="Cambria Math" w:hAnsi="Cambria Math"/>
              </w:rPr>
              <m:t>BRRL</m:t>
            </m:r>
          </m:e>
          <m:sub>
            <m:r>
              <w:rPr>
                <w:rFonts w:ascii="Cambria Math" w:hAnsi="Cambria Math"/>
              </w:rPr>
              <m:t>t</m:t>
            </m:r>
          </m:sub>
        </m:sSub>
      </m:oMath>
      <w:r>
        <w:t xml:space="preserve"> é a</w:t>
      </w:r>
      <w:r w:rsidRPr="00F96E16">
        <w:t xml:space="preserve"> Base de </w:t>
      </w:r>
      <w:r>
        <w:t>Remuneração</w:t>
      </w:r>
      <w:r w:rsidRPr="00F96E16">
        <w:t xml:space="preserve"> Regulatória Líquida no ano t;</w:t>
      </w:r>
    </w:p>
    <w:p w14:paraId="69BA68AA" w14:textId="77777777" w:rsidR="00A57A75" w:rsidRPr="00F96E16" w:rsidRDefault="00A57A75" w:rsidP="00A57A75">
      <m:oMath>
        <m:sSub>
          <m:sSubPr>
            <m:ctrlPr>
              <w:rPr>
                <w:rFonts w:ascii="Cambria Math" w:hAnsi="Cambria Math"/>
                <w:i/>
                <w:iCs/>
              </w:rPr>
            </m:ctrlPr>
          </m:sSubPr>
          <m:e>
            <m:r>
              <w:rPr>
                <w:rFonts w:ascii="Cambria Math" w:hAnsi="Cambria Math"/>
              </w:rPr>
              <m:t>BARL</m:t>
            </m:r>
          </m:e>
          <m:sub>
            <m:r>
              <w:rPr>
                <w:rFonts w:ascii="Cambria Math" w:hAnsi="Cambria Math"/>
              </w:rPr>
              <m:t>t</m:t>
            </m:r>
          </m:sub>
        </m:sSub>
      </m:oMath>
      <w:r>
        <w:t xml:space="preserve"> é a</w:t>
      </w:r>
      <w:r w:rsidRPr="00F96E16">
        <w:t xml:space="preserve"> Base de Ativos Regulatória</w:t>
      </w:r>
      <w:r>
        <w:t xml:space="preserve"> Líquida</w:t>
      </w:r>
      <w:r w:rsidRPr="00F96E16">
        <w:t xml:space="preserve"> no ano t;</w:t>
      </w:r>
    </w:p>
    <w:p w14:paraId="2F4E208B" w14:textId="77777777" w:rsidR="00A57A75" w:rsidRDefault="00A57A75" w:rsidP="00A57A75">
      <m:oMath>
        <m:r>
          <w:rPr>
            <w:rFonts w:ascii="Cambria Math" w:hAnsi="Cambria Math"/>
          </w:rPr>
          <m:t>%NCG</m:t>
        </m:r>
      </m:oMath>
      <w:r>
        <w:t xml:space="preserve"> é o</w:t>
      </w:r>
      <w:r w:rsidRPr="00F96E16">
        <w:t xml:space="preserve"> </w:t>
      </w:r>
      <w:r>
        <w:t>percentual referente à Necessidade de Capital de Giro, igual a 3,14%; e</w:t>
      </w:r>
    </w:p>
    <w:p w14:paraId="634345B7" w14:textId="77777777" w:rsidR="00A57A75" w:rsidRDefault="00A57A75" w:rsidP="00A57A75">
      <w:pPr>
        <w:rPr>
          <w:rFonts w:eastAsiaTheme="minorEastAsia"/>
        </w:rPr>
      </w:pPr>
      <m:oMath>
        <m:r>
          <w:rPr>
            <w:rFonts w:ascii="Cambria Math" w:hAnsi="Cambria Math"/>
          </w:rPr>
          <m:t>R</m:t>
        </m:r>
        <m:sSub>
          <m:sSubPr>
            <m:ctrlPr>
              <w:rPr>
                <w:rFonts w:ascii="Cambria Math" w:eastAsiaTheme="minorEastAsia" w:hAnsi="Cambria Math"/>
                <w:i/>
              </w:rPr>
            </m:ctrlPr>
          </m:sSubPr>
          <m:e>
            <m:r>
              <w:rPr>
                <w:rFonts w:ascii="Cambria Math" w:hAnsi="Cambria Math"/>
              </w:rPr>
              <m:t>T</m:t>
            </m:r>
            <m:ctrlPr>
              <w:rPr>
                <w:rFonts w:ascii="Cambria Math" w:hAnsi="Cambria Math"/>
                <w:i/>
              </w:rPr>
            </m:ctrlPr>
          </m:e>
          <m:sub>
            <m:r>
              <w:rPr>
                <w:rFonts w:ascii="Cambria Math" w:eastAsiaTheme="minorEastAsia" w:hAnsi="Cambria Math"/>
              </w:rPr>
              <m:t>t</m:t>
            </m:r>
          </m:sub>
        </m:sSub>
      </m:oMath>
      <w:r>
        <w:rPr>
          <w:rFonts w:eastAsiaTheme="minorEastAsia"/>
        </w:rPr>
        <w:t xml:space="preserve"> é a Receita Tarifária no ano t.</w:t>
      </w:r>
    </w:p>
    <w:p w14:paraId="26D679CA" w14:textId="77777777" w:rsidR="00843010" w:rsidRDefault="00843010" w:rsidP="00A57A75">
      <w:pPr>
        <w:ind w:firstLine="708"/>
      </w:pPr>
    </w:p>
    <w:p w14:paraId="0D0AFAF9" w14:textId="77777777" w:rsidR="00843010" w:rsidRDefault="00843010" w:rsidP="00A57A75">
      <w:pPr>
        <w:ind w:firstLine="708"/>
      </w:pPr>
    </w:p>
    <w:p w14:paraId="794AEBF5" w14:textId="77777777" w:rsidR="00843010" w:rsidRDefault="00843010" w:rsidP="00A57A75">
      <w:pPr>
        <w:ind w:firstLine="708"/>
      </w:pPr>
    </w:p>
    <w:p w14:paraId="4A4B1D79" w14:textId="77777777" w:rsidR="00A57A75" w:rsidRDefault="00A57A75" w:rsidP="00843010">
      <w:pPr>
        <w:spacing w:line="276" w:lineRule="auto"/>
        <w:ind w:firstLine="708"/>
      </w:pPr>
      <w:r>
        <w:t xml:space="preserve">O valor da NCG a ser considerado em cada ano do 1º ciclo tarifário corresponde à 3,14% da respectiva Receita Tarifária, conforme exposto no </w:t>
      </w:r>
      <w:r w:rsidRPr="00C17E08">
        <w:rPr>
          <w:b/>
          <w:bCs/>
        </w:rPr>
        <w:t xml:space="preserve">Relatório </w:t>
      </w:r>
      <w:r>
        <w:rPr>
          <w:b/>
          <w:bCs/>
        </w:rPr>
        <w:t>“</w:t>
      </w:r>
      <w:r w:rsidRPr="00C17E08">
        <w:rPr>
          <w:b/>
          <w:bCs/>
          <w:i/>
        </w:rPr>
        <w:t>Definição da Base de Remuneração Regulatória – Metodologia e Resultados</w:t>
      </w:r>
      <w:r>
        <w:rPr>
          <w:b/>
          <w:bCs/>
        </w:rPr>
        <w:t>”</w:t>
      </w:r>
      <w:r>
        <w:t xml:space="preserve">. Este percentual foi estimado como a proporção média da NCG em relação à Receita Operacional Líquida da SANESUL, entre 2017 e 2020, conforme resumido na </w:t>
      </w:r>
      <w:r>
        <w:fldChar w:fldCharType="begin"/>
      </w:r>
      <w:r>
        <w:instrText xml:space="preserve"> REF _Ref83048588 \h </w:instrText>
      </w:r>
      <w:r w:rsidR="00843010">
        <w:instrText xml:space="preserve"> \* MERGEFORMAT </w:instrText>
      </w:r>
      <w:r>
        <w:fldChar w:fldCharType="separate"/>
      </w:r>
      <w:r>
        <w:t xml:space="preserve">Tabela </w:t>
      </w:r>
      <w:r>
        <w:rPr>
          <w:noProof/>
        </w:rPr>
        <w:t>10</w:t>
      </w:r>
      <w:r>
        <w:fldChar w:fldCharType="end"/>
      </w:r>
      <w:r>
        <w:t>.</w:t>
      </w:r>
    </w:p>
    <w:p w14:paraId="3EB69462" w14:textId="77777777" w:rsidR="00A57A75" w:rsidRPr="009D351B" w:rsidRDefault="00A57A75" w:rsidP="00A57A75">
      <w:pPr>
        <w:pStyle w:val="Legenda"/>
        <w:spacing w:after="120"/>
      </w:pPr>
      <w:bookmarkStart w:id="121" w:name="_Ref83048588"/>
      <w:bookmarkStart w:id="122" w:name="_Toc84442991"/>
      <w:r>
        <w:t xml:space="preserve">Tabela </w:t>
      </w:r>
      <w:r>
        <w:rPr>
          <w:noProof/>
        </w:rPr>
        <w:fldChar w:fldCharType="begin"/>
      </w:r>
      <w:r>
        <w:rPr>
          <w:noProof/>
        </w:rPr>
        <w:instrText xml:space="preserve"> SEQ Tabela \* ARABIC </w:instrText>
      </w:r>
      <w:r>
        <w:rPr>
          <w:noProof/>
        </w:rPr>
        <w:fldChar w:fldCharType="separate"/>
      </w:r>
      <w:r>
        <w:rPr>
          <w:noProof/>
        </w:rPr>
        <w:t>10</w:t>
      </w:r>
      <w:r>
        <w:rPr>
          <w:noProof/>
        </w:rPr>
        <w:fldChar w:fldCharType="end"/>
      </w:r>
      <w:bookmarkEnd w:id="121"/>
      <w:r>
        <w:t xml:space="preserve"> –</w:t>
      </w:r>
      <w:r w:rsidRPr="009D351B">
        <w:t xml:space="preserve"> </w:t>
      </w:r>
      <w:r>
        <w:t>Cálculo da Necessidade de Capital de Giro (%).</w:t>
      </w:r>
      <w:bookmarkEnd w:id="122"/>
    </w:p>
    <w:tbl>
      <w:tblPr>
        <w:tblW w:w="8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22"/>
        <w:gridCol w:w="1274"/>
        <w:gridCol w:w="1275"/>
        <w:gridCol w:w="1274"/>
        <w:gridCol w:w="1275"/>
        <w:gridCol w:w="1275"/>
      </w:tblGrid>
      <w:tr w:rsidR="00A57A75" w:rsidRPr="001F6C4F" w14:paraId="6A8DADB7" w14:textId="77777777" w:rsidTr="00A57A75">
        <w:trPr>
          <w:trHeight w:val="31"/>
          <w:tblHeader/>
          <w:jc w:val="center"/>
        </w:trPr>
        <w:tc>
          <w:tcPr>
            <w:tcW w:w="2122" w:type="dxa"/>
            <w:shd w:val="clear" w:color="auto" w:fill="1E4576"/>
            <w:vAlign w:val="center"/>
          </w:tcPr>
          <w:p w14:paraId="7D673CE1"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Variável</w:t>
            </w:r>
          </w:p>
        </w:tc>
        <w:tc>
          <w:tcPr>
            <w:tcW w:w="1274" w:type="dxa"/>
            <w:shd w:val="clear" w:color="auto" w:fill="1E4576"/>
            <w:vAlign w:val="center"/>
          </w:tcPr>
          <w:p w14:paraId="7C97764D"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2017</w:t>
            </w:r>
          </w:p>
        </w:tc>
        <w:tc>
          <w:tcPr>
            <w:tcW w:w="1275" w:type="dxa"/>
            <w:shd w:val="clear" w:color="auto" w:fill="1E4576"/>
            <w:vAlign w:val="center"/>
          </w:tcPr>
          <w:p w14:paraId="59A25DD5"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sidRPr="009B0E76">
              <w:rPr>
                <w:rFonts w:ascii="Calibri" w:eastAsia="Times New Roman" w:hAnsi="Calibri" w:cs="Calibri"/>
                <w:b/>
                <w:bCs/>
                <w:color w:val="FFFFFF"/>
                <w:sz w:val="20"/>
                <w:szCs w:val="20"/>
                <w:lang w:eastAsia="pt-BR"/>
              </w:rPr>
              <w:t>20</w:t>
            </w:r>
            <w:r>
              <w:rPr>
                <w:rFonts w:ascii="Calibri" w:eastAsia="Times New Roman" w:hAnsi="Calibri" w:cs="Calibri"/>
                <w:b/>
                <w:bCs/>
                <w:color w:val="FFFFFF"/>
                <w:sz w:val="20"/>
                <w:szCs w:val="20"/>
                <w:lang w:eastAsia="pt-BR"/>
              </w:rPr>
              <w:t>18</w:t>
            </w:r>
          </w:p>
        </w:tc>
        <w:tc>
          <w:tcPr>
            <w:tcW w:w="1274" w:type="dxa"/>
            <w:shd w:val="clear" w:color="auto" w:fill="1E4576"/>
            <w:vAlign w:val="center"/>
          </w:tcPr>
          <w:p w14:paraId="44F6A9F1"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sidRPr="009B0E76">
              <w:rPr>
                <w:rFonts w:ascii="Calibri" w:eastAsia="Times New Roman" w:hAnsi="Calibri" w:cs="Calibri"/>
                <w:b/>
                <w:bCs/>
                <w:color w:val="FFFFFF"/>
                <w:sz w:val="20"/>
                <w:szCs w:val="20"/>
                <w:lang w:eastAsia="pt-BR"/>
              </w:rPr>
              <w:t>20</w:t>
            </w:r>
            <w:r>
              <w:rPr>
                <w:rFonts w:ascii="Calibri" w:eastAsia="Times New Roman" w:hAnsi="Calibri" w:cs="Calibri"/>
                <w:b/>
                <w:bCs/>
                <w:color w:val="FFFFFF"/>
                <w:sz w:val="20"/>
                <w:szCs w:val="20"/>
                <w:lang w:eastAsia="pt-BR"/>
              </w:rPr>
              <w:t>19</w:t>
            </w:r>
          </w:p>
        </w:tc>
        <w:tc>
          <w:tcPr>
            <w:tcW w:w="1275" w:type="dxa"/>
            <w:shd w:val="clear" w:color="auto" w:fill="1E4576"/>
            <w:vAlign w:val="center"/>
          </w:tcPr>
          <w:p w14:paraId="45E25C2A"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sidRPr="009B0E76">
              <w:rPr>
                <w:rFonts w:ascii="Calibri" w:eastAsia="Times New Roman" w:hAnsi="Calibri" w:cs="Calibri"/>
                <w:b/>
                <w:bCs/>
                <w:color w:val="FFFFFF"/>
                <w:sz w:val="20"/>
                <w:szCs w:val="20"/>
                <w:lang w:eastAsia="pt-BR"/>
              </w:rPr>
              <w:t>202</w:t>
            </w:r>
            <w:r>
              <w:rPr>
                <w:rFonts w:ascii="Calibri" w:eastAsia="Times New Roman" w:hAnsi="Calibri" w:cs="Calibri"/>
                <w:b/>
                <w:bCs/>
                <w:color w:val="FFFFFF"/>
                <w:sz w:val="20"/>
                <w:szCs w:val="20"/>
                <w:lang w:eastAsia="pt-BR"/>
              </w:rPr>
              <w:t>0</w:t>
            </w:r>
          </w:p>
        </w:tc>
        <w:tc>
          <w:tcPr>
            <w:tcW w:w="1275" w:type="dxa"/>
            <w:shd w:val="clear" w:color="auto" w:fill="1E4576"/>
            <w:vAlign w:val="center"/>
          </w:tcPr>
          <w:p w14:paraId="17F69A64" w14:textId="77777777" w:rsidR="00A57A75" w:rsidRPr="009B0E76" w:rsidRDefault="00A57A75" w:rsidP="00A57A75">
            <w:pPr>
              <w:spacing w:after="0" w:line="240" w:lineRule="auto"/>
              <w:ind w:firstLine="0"/>
              <w:jc w:val="center"/>
              <w:textAlignment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TOTAL</w:t>
            </w:r>
          </w:p>
        </w:tc>
      </w:tr>
      <w:tr w:rsidR="00A57A75" w:rsidRPr="001F6C4F" w14:paraId="50396C14" w14:textId="77777777" w:rsidTr="00A57A75">
        <w:trPr>
          <w:trHeight w:val="31"/>
          <w:jc w:val="center"/>
        </w:trPr>
        <w:tc>
          <w:tcPr>
            <w:tcW w:w="2122" w:type="dxa"/>
            <w:shd w:val="clear" w:color="auto" w:fill="FFFFFF" w:themeFill="background1"/>
            <w:vAlign w:val="center"/>
          </w:tcPr>
          <w:p w14:paraId="584E38F2" w14:textId="77777777" w:rsidR="00A57A75" w:rsidRPr="001F6C4F" w:rsidRDefault="00A57A75" w:rsidP="00A57A75">
            <w:pPr>
              <w:spacing w:after="0" w:line="240" w:lineRule="auto"/>
              <w:ind w:firstLine="0"/>
              <w:jc w:val="left"/>
              <w:textAlignment w:val="bottom"/>
              <w:rPr>
                <w:rFonts w:ascii="Calibri" w:eastAsia="Times New Roman" w:hAnsi="Calibri" w:cs="Calibri"/>
                <w:color w:val="000000"/>
                <w:kern w:val="24"/>
                <w:sz w:val="20"/>
                <w:szCs w:val="20"/>
                <w:lang w:eastAsia="pt-BR"/>
              </w:rPr>
            </w:pPr>
            <w:r>
              <w:rPr>
                <w:rFonts w:ascii="Calibri" w:eastAsia="Times New Roman" w:hAnsi="Calibri" w:cs="Calibri"/>
                <w:sz w:val="20"/>
                <w:szCs w:val="20"/>
                <w:lang w:eastAsia="pt-BR"/>
              </w:rPr>
              <w:t xml:space="preserve"> </w:t>
            </w:r>
            <w:r w:rsidRPr="002F64A2">
              <w:rPr>
                <w:rFonts w:ascii="Calibri" w:eastAsia="Times New Roman" w:hAnsi="Calibri" w:cs="Calibri"/>
                <w:sz w:val="20"/>
                <w:szCs w:val="20"/>
                <w:lang w:eastAsia="pt-BR"/>
              </w:rPr>
              <w:t>Cap. Giro Operacional</w:t>
            </w:r>
          </w:p>
        </w:tc>
        <w:tc>
          <w:tcPr>
            <w:tcW w:w="1274" w:type="dxa"/>
            <w:shd w:val="clear" w:color="auto" w:fill="FFFFFF" w:themeFill="background1"/>
          </w:tcPr>
          <w:p w14:paraId="4BEB723B"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sz w:val="20"/>
                <w:szCs w:val="20"/>
              </w:rPr>
              <w:t xml:space="preserve">13.294 </w:t>
            </w:r>
          </w:p>
        </w:tc>
        <w:tc>
          <w:tcPr>
            <w:tcW w:w="1275" w:type="dxa"/>
            <w:shd w:val="clear" w:color="auto" w:fill="FFFFFF" w:themeFill="background1"/>
          </w:tcPr>
          <w:p w14:paraId="228A24DE"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sz w:val="20"/>
                <w:szCs w:val="20"/>
              </w:rPr>
              <w:t xml:space="preserve">13.672 </w:t>
            </w:r>
          </w:p>
        </w:tc>
        <w:tc>
          <w:tcPr>
            <w:tcW w:w="1274" w:type="dxa"/>
            <w:shd w:val="clear" w:color="auto" w:fill="FFFFFF" w:themeFill="background1"/>
          </w:tcPr>
          <w:p w14:paraId="28B50D8D"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sz w:val="20"/>
                <w:szCs w:val="20"/>
              </w:rPr>
              <w:t xml:space="preserve">18.323 </w:t>
            </w:r>
          </w:p>
        </w:tc>
        <w:tc>
          <w:tcPr>
            <w:tcW w:w="1275" w:type="dxa"/>
            <w:shd w:val="clear" w:color="auto" w:fill="FFFFFF" w:themeFill="background1"/>
          </w:tcPr>
          <w:p w14:paraId="44D596D7"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sz w:val="20"/>
                <w:szCs w:val="20"/>
              </w:rPr>
              <w:t xml:space="preserve">23.002 </w:t>
            </w:r>
          </w:p>
        </w:tc>
        <w:tc>
          <w:tcPr>
            <w:tcW w:w="1275" w:type="dxa"/>
            <w:shd w:val="clear" w:color="auto" w:fill="FFFFFF" w:themeFill="background1"/>
          </w:tcPr>
          <w:p w14:paraId="51088DEC"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b/>
                <w:bCs/>
                <w:sz w:val="20"/>
                <w:szCs w:val="20"/>
              </w:rPr>
              <w:t xml:space="preserve">68.291 </w:t>
            </w:r>
          </w:p>
        </w:tc>
      </w:tr>
      <w:tr w:rsidR="00A57A75" w:rsidRPr="001F6C4F" w14:paraId="65373F14" w14:textId="77777777" w:rsidTr="00A57A75">
        <w:trPr>
          <w:trHeight w:val="31"/>
          <w:jc w:val="center"/>
        </w:trPr>
        <w:tc>
          <w:tcPr>
            <w:tcW w:w="2122" w:type="dxa"/>
            <w:shd w:val="clear" w:color="auto" w:fill="FFFFFF" w:themeFill="background1"/>
            <w:vAlign w:val="center"/>
          </w:tcPr>
          <w:p w14:paraId="45F410D5" w14:textId="77777777" w:rsidR="00A57A75" w:rsidRPr="002F64A2" w:rsidRDefault="00A57A75" w:rsidP="00A57A75">
            <w:pPr>
              <w:spacing w:after="0" w:line="240" w:lineRule="auto"/>
              <w:ind w:firstLine="0"/>
              <w:jc w:val="left"/>
              <w:textAlignment w:val="bottom"/>
              <w:rPr>
                <w:rFonts w:ascii="Calibri" w:eastAsia="Times New Roman" w:hAnsi="Calibri" w:cs="Calibri"/>
                <w:sz w:val="20"/>
                <w:szCs w:val="20"/>
                <w:lang w:eastAsia="pt-BR"/>
              </w:rPr>
            </w:pPr>
            <w:r>
              <w:rPr>
                <w:rFonts w:ascii="Calibri" w:eastAsia="Times New Roman" w:hAnsi="Calibri" w:cs="Calibri"/>
                <w:sz w:val="20"/>
                <w:szCs w:val="20"/>
                <w:lang w:eastAsia="pt-BR"/>
              </w:rPr>
              <w:t xml:space="preserve">   (-) Caixa e Equivalentes</w:t>
            </w:r>
          </w:p>
        </w:tc>
        <w:tc>
          <w:tcPr>
            <w:tcW w:w="1274" w:type="dxa"/>
            <w:shd w:val="clear" w:color="auto" w:fill="FFFFFF" w:themeFill="background1"/>
          </w:tcPr>
          <w:p w14:paraId="3F36A5DA"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3056 </w:t>
            </w:r>
          </w:p>
        </w:tc>
        <w:tc>
          <w:tcPr>
            <w:tcW w:w="1275" w:type="dxa"/>
            <w:shd w:val="clear" w:color="auto" w:fill="FFFFFF" w:themeFill="background1"/>
          </w:tcPr>
          <w:p w14:paraId="2E857A4E"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2800 </w:t>
            </w:r>
          </w:p>
        </w:tc>
        <w:tc>
          <w:tcPr>
            <w:tcW w:w="1274" w:type="dxa"/>
            <w:shd w:val="clear" w:color="auto" w:fill="FFFFFF" w:themeFill="background1"/>
          </w:tcPr>
          <w:p w14:paraId="51B1E192"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4328 </w:t>
            </w:r>
          </w:p>
        </w:tc>
        <w:tc>
          <w:tcPr>
            <w:tcW w:w="1275" w:type="dxa"/>
            <w:shd w:val="clear" w:color="auto" w:fill="FFFFFF" w:themeFill="background1"/>
          </w:tcPr>
          <w:p w14:paraId="302772B6"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7506 </w:t>
            </w:r>
          </w:p>
        </w:tc>
        <w:tc>
          <w:tcPr>
            <w:tcW w:w="1275" w:type="dxa"/>
            <w:shd w:val="clear" w:color="auto" w:fill="FFFFFF" w:themeFill="background1"/>
          </w:tcPr>
          <w:p w14:paraId="74686D55"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b/>
                <w:bCs/>
                <w:sz w:val="20"/>
                <w:szCs w:val="20"/>
              </w:rPr>
              <w:t xml:space="preserve">17.690 </w:t>
            </w:r>
          </w:p>
        </w:tc>
      </w:tr>
      <w:tr w:rsidR="00A57A75" w:rsidRPr="001F6C4F" w14:paraId="1EBE58BD" w14:textId="77777777" w:rsidTr="00A57A75">
        <w:trPr>
          <w:trHeight w:val="31"/>
          <w:jc w:val="center"/>
        </w:trPr>
        <w:tc>
          <w:tcPr>
            <w:tcW w:w="2122" w:type="dxa"/>
            <w:shd w:val="clear" w:color="auto" w:fill="FFFFFF" w:themeFill="background1"/>
            <w:vAlign w:val="center"/>
          </w:tcPr>
          <w:p w14:paraId="137BBD02" w14:textId="77777777" w:rsidR="00A57A75" w:rsidRPr="002F64A2" w:rsidRDefault="00A57A75" w:rsidP="00A57A75">
            <w:pPr>
              <w:spacing w:after="0" w:line="240" w:lineRule="auto"/>
              <w:ind w:firstLine="0"/>
              <w:jc w:val="left"/>
              <w:textAlignment w:val="bottom"/>
              <w:rPr>
                <w:rFonts w:ascii="Calibri" w:eastAsia="Times New Roman" w:hAnsi="Calibri" w:cs="Calibri"/>
                <w:sz w:val="20"/>
                <w:szCs w:val="20"/>
                <w:lang w:eastAsia="pt-BR"/>
              </w:rPr>
            </w:pPr>
            <w:r>
              <w:rPr>
                <w:rFonts w:ascii="Calibri" w:eastAsia="Times New Roman" w:hAnsi="Calibri" w:cs="Calibri"/>
                <w:sz w:val="20"/>
                <w:szCs w:val="20"/>
                <w:lang w:eastAsia="pt-BR"/>
              </w:rPr>
              <w:t xml:space="preserve">   (-) Estoques</w:t>
            </w:r>
          </w:p>
        </w:tc>
        <w:tc>
          <w:tcPr>
            <w:tcW w:w="1274" w:type="dxa"/>
            <w:shd w:val="clear" w:color="auto" w:fill="FFFFFF" w:themeFill="background1"/>
          </w:tcPr>
          <w:p w14:paraId="0D0EA7EF"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10.238 </w:t>
            </w:r>
          </w:p>
        </w:tc>
        <w:tc>
          <w:tcPr>
            <w:tcW w:w="1275" w:type="dxa"/>
            <w:shd w:val="clear" w:color="auto" w:fill="FFFFFF" w:themeFill="background1"/>
          </w:tcPr>
          <w:p w14:paraId="064D23C4"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10.872 </w:t>
            </w:r>
          </w:p>
        </w:tc>
        <w:tc>
          <w:tcPr>
            <w:tcW w:w="1274" w:type="dxa"/>
            <w:shd w:val="clear" w:color="auto" w:fill="FFFFFF" w:themeFill="background1"/>
          </w:tcPr>
          <w:p w14:paraId="5861C28F"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13.995 </w:t>
            </w:r>
          </w:p>
        </w:tc>
        <w:tc>
          <w:tcPr>
            <w:tcW w:w="1275" w:type="dxa"/>
            <w:shd w:val="clear" w:color="auto" w:fill="FFFFFF" w:themeFill="background1"/>
          </w:tcPr>
          <w:p w14:paraId="3971D62B"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15.496 </w:t>
            </w:r>
          </w:p>
        </w:tc>
        <w:tc>
          <w:tcPr>
            <w:tcW w:w="1275" w:type="dxa"/>
            <w:shd w:val="clear" w:color="auto" w:fill="FFFFFF" w:themeFill="background1"/>
          </w:tcPr>
          <w:p w14:paraId="5F3210E0"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b/>
                <w:bCs/>
                <w:sz w:val="20"/>
                <w:szCs w:val="20"/>
              </w:rPr>
              <w:t xml:space="preserve">50.601 </w:t>
            </w:r>
          </w:p>
        </w:tc>
      </w:tr>
      <w:tr w:rsidR="00A57A75" w:rsidRPr="001F6C4F" w14:paraId="047125A0" w14:textId="77777777" w:rsidTr="00A57A75">
        <w:trPr>
          <w:trHeight w:val="31"/>
          <w:jc w:val="center"/>
        </w:trPr>
        <w:tc>
          <w:tcPr>
            <w:tcW w:w="2122" w:type="dxa"/>
            <w:shd w:val="clear" w:color="auto" w:fill="FFFFFF" w:themeFill="background1"/>
            <w:vAlign w:val="center"/>
          </w:tcPr>
          <w:p w14:paraId="075F0BB4" w14:textId="77777777" w:rsidR="00A57A75" w:rsidRPr="00B613FF" w:rsidRDefault="00A57A75" w:rsidP="00A57A75">
            <w:pPr>
              <w:spacing w:after="0" w:line="240" w:lineRule="auto"/>
              <w:ind w:firstLine="0"/>
              <w:jc w:val="left"/>
              <w:textAlignment w:val="bottom"/>
              <w:rPr>
                <w:rFonts w:ascii="Calibri" w:eastAsia="Times New Roman" w:hAnsi="Calibri" w:cs="Calibri"/>
                <w:b/>
                <w:bCs/>
                <w:sz w:val="20"/>
                <w:szCs w:val="20"/>
                <w:lang w:eastAsia="pt-BR"/>
              </w:rPr>
            </w:pPr>
            <w:r w:rsidRPr="00B613FF">
              <w:rPr>
                <w:rFonts w:ascii="Calibri" w:eastAsia="Times New Roman" w:hAnsi="Calibri" w:cs="Calibri"/>
                <w:b/>
                <w:bCs/>
                <w:sz w:val="20"/>
                <w:szCs w:val="20"/>
                <w:lang w:eastAsia="pt-BR"/>
              </w:rPr>
              <w:t xml:space="preserve"> Cap. Giro (%)</w:t>
            </w:r>
          </w:p>
        </w:tc>
        <w:tc>
          <w:tcPr>
            <w:tcW w:w="1274" w:type="dxa"/>
            <w:shd w:val="clear" w:color="auto" w:fill="FFFFFF" w:themeFill="background1"/>
          </w:tcPr>
          <w:p w14:paraId="64509EFA"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2,7% </w:t>
            </w:r>
          </w:p>
        </w:tc>
        <w:tc>
          <w:tcPr>
            <w:tcW w:w="1275" w:type="dxa"/>
            <w:shd w:val="clear" w:color="auto" w:fill="FFFFFF" w:themeFill="background1"/>
          </w:tcPr>
          <w:p w14:paraId="03EFCB91"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2,7% </w:t>
            </w:r>
          </w:p>
        </w:tc>
        <w:tc>
          <w:tcPr>
            <w:tcW w:w="1274" w:type="dxa"/>
            <w:shd w:val="clear" w:color="auto" w:fill="FFFFFF" w:themeFill="background1"/>
          </w:tcPr>
          <w:p w14:paraId="21613EFD"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3,3% </w:t>
            </w:r>
          </w:p>
        </w:tc>
        <w:tc>
          <w:tcPr>
            <w:tcW w:w="1275" w:type="dxa"/>
            <w:shd w:val="clear" w:color="auto" w:fill="FFFFFF" w:themeFill="background1"/>
          </w:tcPr>
          <w:p w14:paraId="2ABA2410"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sz w:val="20"/>
                <w:szCs w:val="20"/>
              </w:rPr>
              <w:t xml:space="preserve">3,9% </w:t>
            </w:r>
          </w:p>
        </w:tc>
        <w:tc>
          <w:tcPr>
            <w:tcW w:w="1275" w:type="dxa"/>
            <w:shd w:val="clear" w:color="auto" w:fill="FFFFFF" w:themeFill="background1"/>
          </w:tcPr>
          <w:p w14:paraId="42063D79" w14:textId="77777777" w:rsidR="00A57A75" w:rsidRPr="009B0E76" w:rsidRDefault="00A57A75" w:rsidP="00A57A75">
            <w:pPr>
              <w:spacing w:after="0" w:line="240" w:lineRule="auto"/>
              <w:ind w:firstLine="0"/>
              <w:jc w:val="center"/>
              <w:textAlignment w:val="bottom"/>
              <w:rPr>
                <w:rFonts w:ascii="Calibri" w:eastAsia="Times New Roman" w:hAnsi="Calibri" w:cs="Calibri"/>
                <w:sz w:val="20"/>
                <w:szCs w:val="20"/>
                <w:lang w:eastAsia="pt-BR"/>
              </w:rPr>
            </w:pPr>
            <w:r>
              <w:rPr>
                <w:b/>
                <w:bCs/>
                <w:sz w:val="20"/>
                <w:szCs w:val="20"/>
              </w:rPr>
              <w:t xml:space="preserve">3,14% </w:t>
            </w:r>
          </w:p>
        </w:tc>
      </w:tr>
    </w:tbl>
    <w:p w14:paraId="03BD165D" w14:textId="77777777" w:rsidR="00A57A75" w:rsidRDefault="00A57A75" w:rsidP="00A57A75">
      <w:pPr>
        <w:pStyle w:val="Fonte"/>
      </w:pPr>
      <w:r w:rsidRPr="009D351B">
        <w:t xml:space="preserve">Fonte: </w:t>
      </w:r>
      <w:r w:rsidRPr="007131B4">
        <w:t>Demonstrações Financeiras (2017 a 2020), Balanço Patrimonial.</w:t>
      </w:r>
    </w:p>
    <w:p w14:paraId="080F99D9" w14:textId="77777777" w:rsidR="00A57A75" w:rsidRPr="00743291" w:rsidRDefault="00A57A75" w:rsidP="00A57A75">
      <w:pPr>
        <w:pStyle w:val="Ttulo3"/>
        <w:rPr>
          <w:color w:val="000000" w:themeColor="text1"/>
        </w:rPr>
      </w:pPr>
      <w:bookmarkStart w:id="123" w:name="_Ref83115206"/>
      <w:bookmarkStart w:id="124" w:name="_Toc84442967"/>
      <w:r>
        <w:rPr>
          <w:color w:val="000000" w:themeColor="text1"/>
        </w:rPr>
        <w:t>Investimentos (CAPEX)</w:t>
      </w:r>
      <w:bookmarkEnd w:id="123"/>
      <w:bookmarkEnd w:id="124"/>
    </w:p>
    <w:p w14:paraId="598DC5D0" w14:textId="77777777" w:rsidR="00A57A75" w:rsidRDefault="00A57A75" w:rsidP="00843010">
      <w:pPr>
        <w:spacing w:line="276" w:lineRule="auto"/>
        <w:rPr>
          <w:bCs/>
        </w:rPr>
      </w:pPr>
      <w:commentRangeStart w:id="125"/>
      <w:r>
        <w:rPr>
          <w:bCs/>
          <w:color w:val="000000" w:themeColor="text1"/>
        </w:rPr>
        <w:t>Com o intuito de tentar incorporar ao cálculo da Tarifa Média de Equilíbrio (P</w:t>
      </w:r>
      <w:r w:rsidRPr="00F418B5">
        <w:rPr>
          <w:bCs/>
          <w:color w:val="000000" w:themeColor="text1"/>
          <w:vertAlign w:val="subscript"/>
        </w:rPr>
        <w:t>0</w:t>
      </w:r>
      <w:r>
        <w:rPr>
          <w:bCs/>
          <w:color w:val="000000" w:themeColor="text1"/>
        </w:rPr>
        <w:t>)</w:t>
      </w:r>
      <w:ins w:id="126" w:author="Rafael Catramby" w:date="2021-10-06T17:35:00Z">
        <w:r>
          <w:rPr>
            <w:bCs/>
            <w:color w:val="000000" w:themeColor="text1"/>
          </w:rPr>
          <w:t xml:space="preserve"> </w:t>
        </w:r>
      </w:ins>
      <w:ins w:id="127" w:author="Rafael Catramby" w:date="2021-10-06T17:37:00Z">
        <w:r>
          <w:rPr>
            <w:bCs/>
            <w:color w:val="000000" w:themeColor="text1"/>
          </w:rPr>
          <w:t xml:space="preserve">uma expectativa de investimentos </w:t>
        </w:r>
      </w:ins>
      <w:ins w:id="128" w:author="Rafael Catramby" w:date="2021-10-06T17:38:00Z">
        <w:r>
          <w:rPr>
            <w:bCs/>
            <w:color w:val="000000" w:themeColor="text1"/>
          </w:rPr>
          <w:t xml:space="preserve">ao mesmo tempo factível de ser alcançada e compatível com a expansão dos serviços de água e de esgoto prevista </w:t>
        </w:r>
      </w:ins>
      <w:r>
        <w:rPr>
          <w:bCs/>
          <w:color w:val="000000" w:themeColor="text1"/>
        </w:rPr>
        <w:t xml:space="preserve">ao longo do próximo ciclo tarifário, solicitou-se </w:t>
      </w:r>
      <w:ins w:id="129" w:author="Rafael Catramby" w:date="2021-10-06T17:39:00Z">
        <w:r>
          <w:rPr>
            <w:bCs/>
            <w:color w:val="000000" w:themeColor="text1"/>
          </w:rPr>
          <w:t>à SANESUL informações relativas ao seu histórico recente de investimentos e a seu planejamento para os próximos anos</w:t>
        </w:r>
      </w:ins>
      <w:r>
        <w:rPr>
          <w:bCs/>
          <w:color w:val="000000" w:themeColor="text1"/>
        </w:rPr>
        <w:t xml:space="preserve">. Este pedido motivou o envio pelo prestador </w:t>
      </w:r>
      <w:ins w:id="130" w:author="Rafael Catramby" w:date="2021-10-06T17:40:00Z">
        <w:r>
          <w:rPr>
            <w:bCs/>
            <w:color w:val="000000" w:themeColor="text1"/>
          </w:rPr>
          <w:t>de informações</w:t>
        </w:r>
      </w:ins>
      <w:ins w:id="131" w:author="Rafael Catramby" w:date="2021-10-06T17:41:00Z">
        <w:r>
          <w:rPr>
            <w:bCs/>
            <w:color w:val="000000" w:themeColor="text1"/>
          </w:rPr>
          <w:t xml:space="preserve"> de investimentos realizados entre 2016 e julho do presente ano e de um Plano de Investimentos contemplando o </w:t>
        </w:r>
      </w:ins>
      <w:ins w:id="132" w:author="Rafael Catramby" w:date="2021-10-06T17:42:00Z">
        <w:r>
          <w:rPr>
            <w:bCs/>
            <w:color w:val="000000" w:themeColor="text1"/>
          </w:rPr>
          <w:t>período</w:t>
        </w:r>
      </w:ins>
      <w:ins w:id="133" w:author="Rafael Catramby" w:date="2021-10-06T17:41:00Z">
        <w:r>
          <w:rPr>
            <w:bCs/>
            <w:color w:val="000000" w:themeColor="text1"/>
          </w:rPr>
          <w:t xml:space="preserve"> </w:t>
        </w:r>
      </w:ins>
      <w:ins w:id="134" w:author="Rafael Catramby" w:date="2021-10-06T17:42:00Z">
        <w:r>
          <w:rPr>
            <w:bCs/>
            <w:color w:val="000000" w:themeColor="text1"/>
          </w:rPr>
          <w:t>entre</w:t>
        </w:r>
      </w:ins>
      <w:r>
        <w:rPr>
          <w:bCs/>
          <w:color w:val="000000" w:themeColor="text1"/>
        </w:rPr>
        <w:t xml:space="preserve"> 2021 e 2025</w:t>
      </w:r>
      <w:ins w:id="135" w:author="Rafael Catramby" w:date="2021-10-06T17:42:00Z">
        <w:r>
          <w:rPr>
            <w:bCs/>
            <w:color w:val="000000" w:themeColor="text1"/>
          </w:rPr>
          <w:t>,</w:t>
        </w:r>
      </w:ins>
      <w:r>
        <w:rPr>
          <w:bCs/>
          <w:color w:val="000000" w:themeColor="text1"/>
        </w:rPr>
        <w:t xml:space="preserve"> discriminados entre o Sistema de Abastecimento de Água (SAA), o Sistema de Esgotamento Sanitário (SES) e outros investimentos em bens de uso geral.</w:t>
      </w:r>
      <w:ins w:id="136" w:author="Rafael Catramby" w:date="2021-10-06T17:43:00Z">
        <w:r>
          <w:rPr>
            <w:bCs/>
            <w:color w:val="000000" w:themeColor="text1"/>
          </w:rPr>
          <w:t xml:space="preserve"> Um resumo das informações encaminhadas é apresentada na </w:t>
        </w:r>
      </w:ins>
      <w:commentRangeEnd w:id="125"/>
      <w:ins w:id="137" w:author="Rafael Catramby" w:date="2021-10-06T18:34:00Z">
        <w:r>
          <w:rPr>
            <w:rStyle w:val="Refdecomentrio"/>
          </w:rPr>
          <w:commentReference w:id="125"/>
        </w:r>
      </w:ins>
      <w:r w:rsidRPr="008C06C5">
        <w:rPr>
          <w:bCs/>
          <w:color w:val="000000" w:themeColor="text1"/>
        </w:rPr>
        <w:fldChar w:fldCharType="begin"/>
      </w:r>
      <w:r w:rsidRPr="00F418B5">
        <w:rPr>
          <w:bCs/>
          <w:color w:val="000000" w:themeColor="text1"/>
        </w:rPr>
        <w:instrText xml:space="preserve"> REF _Ref83308262 \h </w:instrText>
      </w:r>
      <w:r>
        <w:rPr>
          <w:bCs/>
          <w:color w:val="000000" w:themeColor="text1"/>
        </w:rPr>
        <w:instrText xml:space="preserve"> \* MERGEFORMAT </w:instrText>
      </w:r>
      <w:r w:rsidRPr="008C06C5">
        <w:rPr>
          <w:bCs/>
          <w:color w:val="000000" w:themeColor="text1"/>
        </w:rPr>
      </w:r>
      <w:r w:rsidRPr="008C06C5">
        <w:rPr>
          <w:bCs/>
          <w:color w:val="000000" w:themeColor="text1"/>
        </w:rPr>
        <w:fldChar w:fldCharType="separate"/>
      </w:r>
      <w:r>
        <w:t xml:space="preserve">Tabela </w:t>
      </w:r>
      <w:r>
        <w:rPr>
          <w:noProof/>
        </w:rPr>
        <w:t>11</w:t>
      </w:r>
      <w:r w:rsidRPr="008C06C5">
        <w:rPr>
          <w:bCs/>
          <w:color w:val="000000" w:themeColor="text1"/>
        </w:rPr>
        <w:fldChar w:fldCharType="end"/>
      </w:r>
      <w:r w:rsidRPr="008C06C5">
        <w:rPr>
          <w:bCs/>
        </w:rPr>
        <w:t>.</w:t>
      </w:r>
    </w:p>
    <w:p w14:paraId="2EEAAE4E" w14:textId="77777777" w:rsidR="00A57A75" w:rsidRPr="009D351B" w:rsidRDefault="00A57A75" w:rsidP="00A57A75">
      <w:pPr>
        <w:pStyle w:val="Legenda"/>
        <w:spacing w:after="120"/>
      </w:pPr>
      <w:bookmarkStart w:id="138" w:name="_Ref83308262"/>
      <w:bookmarkStart w:id="139" w:name="_Ref83308254"/>
      <w:bookmarkStart w:id="140" w:name="_Toc84442992"/>
      <w:r>
        <w:t xml:space="preserve">Tabela </w:t>
      </w:r>
      <w:r>
        <w:rPr>
          <w:noProof/>
        </w:rPr>
        <w:fldChar w:fldCharType="begin"/>
      </w:r>
      <w:r>
        <w:rPr>
          <w:noProof/>
        </w:rPr>
        <w:instrText xml:space="preserve"> SEQ Tabela \* ARABIC </w:instrText>
      </w:r>
      <w:r>
        <w:rPr>
          <w:noProof/>
        </w:rPr>
        <w:fldChar w:fldCharType="separate"/>
      </w:r>
      <w:r>
        <w:rPr>
          <w:noProof/>
        </w:rPr>
        <w:t>11</w:t>
      </w:r>
      <w:r>
        <w:rPr>
          <w:noProof/>
        </w:rPr>
        <w:fldChar w:fldCharType="end"/>
      </w:r>
      <w:bookmarkEnd w:id="138"/>
      <w:r>
        <w:t xml:space="preserve"> –</w:t>
      </w:r>
      <w:r w:rsidRPr="009D351B">
        <w:t xml:space="preserve"> </w:t>
      </w:r>
      <w:r>
        <w:t xml:space="preserve">Investimentos verificados e projetados da SANESUL, no período de 2017 </w:t>
      </w:r>
      <w:bookmarkEnd w:id="139"/>
      <w:r>
        <w:t>à 2025, em moeda de jul/2021.</w:t>
      </w:r>
      <w:bookmarkEnd w:id="140"/>
    </w:p>
    <w:tbl>
      <w:tblPr>
        <w:tblW w:w="8346" w:type="dxa"/>
        <w:tblCellMar>
          <w:left w:w="70" w:type="dxa"/>
          <w:right w:w="70" w:type="dxa"/>
        </w:tblCellMar>
        <w:tblLook w:val="04A0" w:firstRow="1" w:lastRow="0" w:firstColumn="1" w:lastColumn="0" w:noHBand="0" w:noVBand="1"/>
      </w:tblPr>
      <w:tblGrid>
        <w:gridCol w:w="960"/>
        <w:gridCol w:w="1256"/>
        <w:gridCol w:w="1602"/>
        <w:gridCol w:w="1559"/>
        <w:gridCol w:w="1761"/>
        <w:gridCol w:w="1208"/>
      </w:tblGrid>
      <w:tr w:rsidR="00A57A75" w:rsidRPr="00FF5005" w14:paraId="78F3DC02" w14:textId="77777777" w:rsidTr="00843010">
        <w:trPr>
          <w:trHeight w:val="283"/>
          <w:tblHeader/>
        </w:trPr>
        <w:tc>
          <w:tcPr>
            <w:tcW w:w="960" w:type="dxa"/>
            <w:tcBorders>
              <w:top w:val="single" w:sz="8" w:space="0" w:color="auto"/>
              <w:left w:val="single" w:sz="8" w:space="0" w:color="auto"/>
              <w:bottom w:val="single" w:sz="8" w:space="0" w:color="auto"/>
              <w:right w:val="single" w:sz="8" w:space="0" w:color="auto"/>
            </w:tcBorders>
            <w:shd w:val="clear" w:color="000000" w:fill="1E4576"/>
            <w:vAlign w:val="center"/>
            <w:hideMark/>
          </w:tcPr>
          <w:p w14:paraId="7C2DB5D5"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Info.</w:t>
            </w:r>
          </w:p>
        </w:tc>
        <w:tc>
          <w:tcPr>
            <w:tcW w:w="1256" w:type="dxa"/>
            <w:tcBorders>
              <w:top w:val="single" w:sz="8" w:space="0" w:color="auto"/>
              <w:left w:val="nil"/>
              <w:bottom w:val="single" w:sz="8" w:space="0" w:color="auto"/>
              <w:right w:val="single" w:sz="8" w:space="0" w:color="auto"/>
            </w:tcBorders>
            <w:shd w:val="clear" w:color="000000" w:fill="1E4576"/>
            <w:vAlign w:val="center"/>
            <w:hideMark/>
          </w:tcPr>
          <w:p w14:paraId="00A5A1DF"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FF5005">
              <w:rPr>
                <w:rFonts w:ascii="Calibri" w:eastAsia="Times New Roman" w:hAnsi="Calibri" w:cs="Calibri"/>
                <w:b/>
                <w:bCs/>
                <w:color w:val="FFFFFF"/>
                <w:sz w:val="20"/>
                <w:szCs w:val="20"/>
                <w:lang w:eastAsia="pt-BR"/>
              </w:rPr>
              <w:t>ANO</w:t>
            </w:r>
          </w:p>
        </w:tc>
        <w:tc>
          <w:tcPr>
            <w:tcW w:w="1602" w:type="dxa"/>
            <w:tcBorders>
              <w:top w:val="single" w:sz="8" w:space="0" w:color="auto"/>
              <w:left w:val="nil"/>
              <w:bottom w:val="single" w:sz="8" w:space="0" w:color="auto"/>
              <w:right w:val="single" w:sz="8" w:space="0" w:color="auto"/>
            </w:tcBorders>
            <w:shd w:val="clear" w:color="000000" w:fill="1E4576"/>
            <w:vAlign w:val="center"/>
            <w:hideMark/>
          </w:tcPr>
          <w:p w14:paraId="6D3F944B"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FF5005">
              <w:rPr>
                <w:rFonts w:ascii="Calibri" w:eastAsia="Times New Roman" w:hAnsi="Calibri" w:cs="Calibri"/>
                <w:b/>
                <w:bCs/>
                <w:color w:val="FFFFFF"/>
                <w:sz w:val="20"/>
                <w:szCs w:val="20"/>
                <w:lang w:eastAsia="pt-BR"/>
              </w:rPr>
              <w:t>SAA</w:t>
            </w:r>
          </w:p>
        </w:tc>
        <w:tc>
          <w:tcPr>
            <w:tcW w:w="1559" w:type="dxa"/>
            <w:tcBorders>
              <w:top w:val="single" w:sz="8" w:space="0" w:color="auto"/>
              <w:left w:val="nil"/>
              <w:bottom w:val="single" w:sz="8" w:space="0" w:color="auto"/>
              <w:right w:val="single" w:sz="8" w:space="0" w:color="auto"/>
            </w:tcBorders>
            <w:shd w:val="clear" w:color="000000" w:fill="1E4576"/>
            <w:vAlign w:val="center"/>
            <w:hideMark/>
          </w:tcPr>
          <w:p w14:paraId="3B28E880"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FF5005">
              <w:rPr>
                <w:rFonts w:ascii="Calibri" w:eastAsia="Times New Roman" w:hAnsi="Calibri" w:cs="Calibri"/>
                <w:b/>
                <w:bCs/>
                <w:color w:val="FFFFFF"/>
                <w:sz w:val="20"/>
                <w:szCs w:val="20"/>
                <w:lang w:eastAsia="pt-BR"/>
              </w:rPr>
              <w:t>SES</w:t>
            </w:r>
          </w:p>
        </w:tc>
        <w:tc>
          <w:tcPr>
            <w:tcW w:w="1761" w:type="dxa"/>
            <w:tcBorders>
              <w:top w:val="single" w:sz="8" w:space="0" w:color="auto"/>
              <w:left w:val="nil"/>
              <w:bottom w:val="single" w:sz="8" w:space="0" w:color="auto"/>
              <w:right w:val="single" w:sz="8" w:space="0" w:color="auto"/>
            </w:tcBorders>
            <w:shd w:val="clear" w:color="000000" w:fill="1E4576"/>
            <w:vAlign w:val="center"/>
            <w:hideMark/>
          </w:tcPr>
          <w:p w14:paraId="2B6C410E" w14:textId="77777777" w:rsidR="00A57A75"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FF5005">
              <w:rPr>
                <w:rFonts w:ascii="Calibri" w:eastAsia="Times New Roman" w:hAnsi="Calibri" w:cs="Calibri"/>
                <w:b/>
                <w:bCs/>
                <w:color w:val="FFFFFF"/>
                <w:sz w:val="20"/>
                <w:szCs w:val="20"/>
                <w:lang w:eastAsia="pt-BR"/>
              </w:rPr>
              <w:t>Outros</w:t>
            </w:r>
            <w:r>
              <w:rPr>
                <w:rFonts w:ascii="Calibri" w:eastAsia="Times New Roman" w:hAnsi="Calibri" w:cs="Calibri"/>
                <w:b/>
                <w:bCs/>
                <w:color w:val="FFFFFF"/>
                <w:sz w:val="20"/>
                <w:szCs w:val="20"/>
                <w:lang w:eastAsia="pt-BR"/>
              </w:rPr>
              <w:t xml:space="preserve"> </w:t>
            </w:r>
          </w:p>
          <w:p w14:paraId="730885A8"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Pr>
                <w:rFonts w:ascii="Calibri" w:eastAsia="Times New Roman" w:hAnsi="Calibri" w:cs="Calibri"/>
                <w:b/>
                <w:bCs/>
                <w:color w:val="FFFFFF"/>
                <w:sz w:val="20"/>
                <w:szCs w:val="20"/>
                <w:lang w:eastAsia="pt-BR"/>
              </w:rPr>
              <w:t>(Bens de uso geral)</w:t>
            </w:r>
          </w:p>
        </w:tc>
        <w:tc>
          <w:tcPr>
            <w:tcW w:w="1208" w:type="dxa"/>
            <w:tcBorders>
              <w:top w:val="single" w:sz="8" w:space="0" w:color="auto"/>
              <w:left w:val="nil"/>
              <w:bottom w:val="single" w:sz="8" w:space="0" w:color="auto"/>
              <w:right w:val="single" w:sz="8" w:space="0" w:color="auto"/>
            </w:tcBorders>
            <w:shd w:val="clear" w:color="000000" w:fill="1E4576"/>
            <w:vAlign w:val="center"/>
            <w:hideMark/>
          </w:tcPr>
          <w:p w14:paraId="28FC7A7D" w14:textId="77777777" w:rsidR="00A57A75" w:rsidRPr="00FF5005"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FF5005">
              <w:rPr>
                <w:rFonts w:ascii="Calibri" w:eastAsia="Times New Roman" w:hAnsi="Calibri" w:cs="Calibri"/>
                <w:b/>
                <w:bCs/>
                <w:color w:val="FFFFFF"/>
                <w:sz w:val="20"/>
                <w:szCs w:val="20"/>
                <w:lang w:eastAsia="pt-BR"/>
              </w:rPr>
              <w:t>Total</w:t>
            </w:r>
          </w:p>
        </w:tc>
      </w:tr>
      <w:tr w:rsidR="00A57A75" w:rsidRPr="00FF5005" w14:paraId="6F1F9343" w14:textId="77777777" w:rsidTr="00843010">
        <w:trPr>
          <w:trHeight w:val="283"/>
        </w:trPr>
        <w:tc>
          <w:tcPr>
            <w:tcW w:w="960" w:type="dxa"/>
            <w:vMerge w:val="restart"/>
            <w:tcBorders>
              <w:top w:val="nil"/>
              <w:left w:val="single" w:sz="8" w:space="0" w:color="auto"/>
              <w:right w:val="single" w:sz="8" w:space="0" w:color="auto"/>
            </w:tcBorders>
            <w:shd w:val="clear" w:color="000000" w:fill="FFFFFF"/>
            <w:vAlign w:val="center"/>
            <w:hideMark/>
          </w:tcPr>
          <w:p w14:paraId="3E4C2752"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Verificad</w:t>
            </w:r>
            <w:r>
              <w:rPr>
                <w:rFonts w:ascii="Calibri" w:eastAsia="Times New Roman" w:hAnsi="Calibri" w:cs="Calibri"/>
                <w:color w:val="000000"/>
                <w:sz w:val="20"/>
                <w:szCs w:val="20"/>
                <w:lang w:eastAsia="pt-BR"/>
              </w:rPr>
              <w:t>a</w:t>
            </w:r>
            <w:r w:rsidRPr="00FF5005">
              <w:rPr>
                <w:rFonts w:ascii="Calibri" w:eastAsia="Times New Roman" w:hAnsi="Calibri" w:cs="Calibri"/>
                <w:color w:val="000000"/>
                <w:sz w:val="20"/>
                <w:szCs w:val="20"/>
                <w:lang w:eastAsia="pt-BR"/>
              </w:rPr>
              <w:t xml:space="preserve"> (R$)</w:t>
            </w:r>
            <w:r w:rsidRPr="00FF5005">
              <w:rPr>
                <w:rFonts w:ascii="Calibri" w:eastAsia="Times New Roman" w:hAnsi="Calibri" w:cs="Calibri"/>
                <w:color w:val="000000"/>
                <w:sz w:val="20"/>
                <w:szCs w:val="20"/>
                <w:vertAlign w:val="superscript"/>
                <w:lang w:eastAsia="pt-BR"/>
              </w:rPr>
              <w:t>1</w:t>
            </w:r>
          </w:p>
        </w:tc>
        <w:tc>
          <w:tcPr>
            <w:tcW w:w="1256" w:type="dxa"/>
            <w:tcBorders>
              <w:top w:val="nil"/>
              <w:left w:val="nil"/>
              <w:bottom w:val="single" w:sz="8" w:space="0" w:color="auto"/>
              <w:right w:val="single" w:sz="8" w:space="0" w:color="auto"/>
            </w:tcBorders>
            <w:shd w:val="clear" w:color="000000" w:fill="FFFFFF"/>
            <w:vAlign w:val="center"/>
          </w:tcPr>
          <w:p w14:paraId="0A8D5287"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1" w:author="Rafael Catramby" w:date="2021-10-06T17:44:00Z">
              <w:r>
                <w:rPr>
                  <w:rFonts w:ascii="Calibri" w:eastAsia="Times New Roman" w:hAnsi="Calibri" w:cs="Calibri"/>
                  <w:color w:val="000000"/>
                  <w:sz w:val="20"/>
                  <w:szCs w:val="20"/>
                  <w:lang w:eastAsia="pt-BR"/>
                </w:rPr>
                <w:t>2016</w:t>
              </w:r>
            </w:ins>
          </w:p>
        </w:tc>
        <w:tc>
          <w:tcPr>
            <w:tcW w:w="1602" w:type="dxa"/>
            <w:tcBorders>
              <w:top w:val="nil"/>
              <w:left w:val="nil"/>
              <w:bottom w:val="single" w:sz="8" w:space="0" w:color="auto"/>
              <w:right w:val="single" w:sz="8" w:space="0" w:color="auto"/>
            </w:tcBorders>
            <w:shd w:val="clear" w:color="000000" w:fill="FFFFFF"/>
            <w:vAlign w:val="center"/>
          </w:tcPr>
          <w:p w14:paraId="6AA3C16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2" w:author="Rafael Catramby" w:date="2021-10-06T17:44:00Z">
              <w:r w:rsidRPr="00B35D03">
                <w:rPr>
                  <w:rFonts w:ascii="Calibri" w:eastAsia="Times New Roman" w:hAnsi="Calibri" w:cs="Calibri"/>
                  <w:color w:val="000000"/>
                  <w:sz w:val="20"/>
                  <w:szCs w:val="20"/>
                  <w:lang w:eastAsia="pt-BR"/>
                </w:rPr>
                <w:t>96.965.910</w:t>
              </w:r>
            </w:ins>
          </w:p>
        </w:tc>
        <w:tc>
          <w:tcPr>
            <w:tcW w:w="1559" w:type="dxa"/>
            <w:tcBorders>
              <w:top w:val="nil"/>
              <w:left w:val="nil"/>
              <w:bottom w:val="single" w:sz="8" w:space="0" w:color="auto"/>
              <w:right w:val="single" w:sz="8" w:space="0" w:color="auto"/>
            </w:tcBorders>
            <w:shd w:val="clear" w:color="000000" w:fill="FFFFFF"/>
            <w:vAlign w:val="center"/>
          </w:tcPr>
          <w:p w14:paraId="2740A89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3" w:author="Rafael Catramby" w:date="2021-10-06T17:45:00Z">
              <w:r w:rsidRPr="00B35D03">
                <w:rPr>
                  <w:rFonts w:ascii="Calibri" w:eastAsia="Times New Roman" w:hAnsi="Calibri" w:cs="Calibri"/>
                  <w:color w:val="000000"/>
                  <w:sz w:val="20"/>
                  <w:szCs w:val="20"/>
                  <w:lang w:eastAsia="pt-BR"/>
                </w:rPr>
                <w:t>44.416.976</w:t>
              </w:r>
            </w:ins>
          </w:p>
        </w:tc>
        <w:tc>
          <w:tcPr>
            <w:tcW w:w="1761" w:type="dxa"/>
            <w:tcBorders>
              <w:top w:val="nil"/>
              <w:left w:val="nil"/>
              <w:bottom w:val="single" w:sz="8" w:space="0" w:color="auto"/>
              <w:right w:val="single" w:sz="8" w:space="0" w:color="auto"/>
            </w:tcBorders>
            <w:shd w:val="clear" w:color="000000" w:fill="FFFFFF"/>
            <w:vAlign w:val="center"/>
          </w:tcPr>
          <w:p w14:paraId="7690D749"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4" w:author="Rafael Catramby" w:date="2021-10-06T17:45:00Z">
              <w:r w:rsidRPr="00B35D03">
                <w:rPr>
                  <w:rFonts w:ascii="Calibri" w:eastAsia="Times New Roman" w:hAnsi="Calibri" w:cs="Calibri"/>
                  <w:color w:val="000000"/>
                  <w:sz w:val="20"/>
                  <w:szCs w:val="20"/>
                  <w:lang w:eastAsia="pt-BR"/>
                </w:rPr>
                <w:t>10.187.854</w:t>
              </w:r>
            </w:ins>
          </w:p>
        </w:tc>
        <w:tc>
          <w:tcPr>
            <w:tcW w:w="1208" w:type="dxa"/>
            <w:tcBorders>
              <w:top w:val="nil"/>
              <w:left w:val="nil"/>
              <w:bottom w:val="single" w:sz="8" w:space="0" w:color="auto"/>
              <w:right w:val="single" w:sz="8" w:space="0" w:color="auto"/>
            </w:tcBorders>
            <w:shd w:val="clear" w:color="000000" w:fill="FFFFFF"/>
            <w:vAlign w:val="center"/>
          </w:tcPr>
          <w:p w14:paraId="2DA00654"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145" w:author="Rafael Catramby" w:date="2021-10-06T17:45:00Z">
              <w:r w:rsidRPr="00B35D03">
                <w:rPr>
                  <w:rFonts w:ascii="Calibri" w:eastAsia="Times New Roman" w:hAnsi="Calibri" w:cs="Calibri"/>
                  <w:b/>
                  <w:bCs/>
                  <w:color w:val="000000"/>
                  <w:sz w:val="20"/>
                  <w:szCs w:val="20"/>
                  <w:lang w:eastAsia="pt-BR"/>
                </w:rPr>
                <w:t>151.570.740</w:t>
              </w:r>
            </w:ins>
          </w:p>
        </w:tc>
      </w:tr>
      <w:tr w:rsidR="00A57A75" w:rsidRPr="00FF5005" w14:paraId="25A2CD11" w14:textId="77777777" w:rsidTr="00843010">
        <w:trPr>
          <w:trHeight w:val="283"/>
        </w:trPr>
        <w:tc>
          <w:tcPr>
            <w:tcW w:w="960" w:type="dxa"/>
            <w:vMerge/>
            <w:tcBorders>
              <w:left w:val="single" w:sz="8" w:space="0" w:color="auto"/>
              <w:right w:val="single" w:sz="8" w:space="0" w:color="auto"/>
            </w:tcBorders>
            <w:vAlign w:val="center"/>
          </w:tcPr>
          <w:p w14:paraId="29616DD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tcPr>
          <w:p w14:paraId="19C0D9A8"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2017</w:t>
            </w:r>
          </w:p>
        </w:tc>
        <w:tc>
          <w:tcPr>
            <w:tcW w:w="1602" w:type="dxa"/>
            <w:tcBorders>
              <w:top w:val="nil"/>
              <w:left w:val="nil"/>
              <w:bottom w:val="single" w:sz="8" w:space="0" w:color="auto"/>
              <w:right w:val="single" w:sz="8" w:space="0" w:color="auto"/>
            </w:tcBorders>
            <w:shd w:val="clear" w:color="000000" w:fill="FFFFFF"/>
            <w:vAlign w:val="center"/>
          </w:tcPr>
          <w:p w14:paraId="166ACD1D"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73.334.745</w:t>
            </w:r>
          </w:p>
        </w:tc>
        <w:tc>
          <w:tcPr>
            <w:tcW w:w="1559" w:type="dxa"/>
            <w:tcBorders>
              <w:top w:val="nil"/>
              <w:left w:val="nil"/>
              <w:bottom w:val="single" w:sz="8" w:space="0" w:color="auto"/>
              <w:right w:val="single" w:sz="8" w:space="0" w:color="auto"/>
            </w:tcBorders>
            <w:shd w:val="clear" w:color="000000" w:fill="FFFFFF"/>
            <w:vAlign w:val="center"/>
          </w:tcPr>
          <w:p w14:paraId="1A4B852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41.462.073</w:t>
            </w:r>
          </w:p>
        </w:tc>
        <w:tc>
          <w:tcPr>
            <w:tcW w:w="1761" w:type="dxa"/>
            <w:tcBorders>
              <w:top w:val="nil"/>
              <w:left w:val="nil"/>
              <w:bottom w:val="single" w:sz="8" w:space="0" w:color="auto"/>
              <w:right w:val="single" w:sz="8" w:space="0" w:color="auto"/>
            </w:tcBorders>
            <w:shd w:val="clear" w:color="000000" w:fill="FFFFFF"/>
            <w:vAlign w:val="center"/>
          </w:tcPr>
          <w:p w14:paraId="5E405580"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12.052.671</w:t>
            </w:r>
          </w:p>
        </w:tc>
        <w:tc>
          <w:tcPr>
            <w:tcW w:w="1208" w:type="dxa"/>
            <w:tcBorders>
              <w:top w:val="nil"/>
              <w:left w:val="nil"/>
              <w:bottom w:val="single" w:sz="8" w:space="0" w:color="auto"/>
              <w:right w:val="single" w:sz="8" w:space="0" w:color="auto"/>
            </w:tcBorders>
            <w:shd w:val="clear" w:color="000000" w:fill="FFFFFF"/>
            <w:vAlign w:val="center"/>
          </w:tcPr>
          <w:p w14:paraId="651D0702"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126.849.488</w:t>
            </w:r>
          </w:p>
        </w:tc>
      </w:tr>
      <w:tr w:rsidR="00A57A75" w:rsidRPr="00FF5005" w14:paraId="420D6414" w14:textId="77777777" w:rsidTr="00843010">
        <w:trPr>
          <w:trHeight w:val="283"/>
        </w:trPr>
        <w:tc>
          <w:tcPr>
            <w:tcW w:w="960" w:type="dxa"/>
            <w:vMerge/>
            <w:tcBorders>
              <w:left w:val="single" w:sz="8" w:space="0" w:color="auto"/>
              <w:right w:val="single" w:sz="8" w:space="0" w:color="auto"/>
            </w:tcBorders>
            <w:vAlign w:val="center"/>
            <w:hideMark/>
          </w:tcPr>
          <w:p w14:paraId="71A1C9E2"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hideMark/>
          </w:tcPr>
          <w:p w14:paraId="66CAD298"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2018</w:t>
            </w:r>
          </w:p>
        </w:tc>
        <w:tc>
          <w:tcPr>
            <w:tcW w:w="1602" w:type="dxa"/>
            <w:tcBorders>
              <w:top w:val="nil"/>
              <w:left w:val="nil"/>
              <w:bottom w:val="single" w:sz="8" w:space="0" w:color="auto"/>
              <w:right w:val="single" w:sz="8" w:space="0" w:color="auto"/>
            </w:tcBorders>
            <w:shd w:val="clear" w:color="000000" w:fill="FFFFFF"/>
            <w:vAlign w:val="center"/>
            <w:hideMark/>
          </w:tcPr>
          <w:p w14:paraId="0DFDF5D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83.065.932</w:t>
            </w:r>
          </w:p>
        </w:tc>
        <w:tc>
          <w:tcPr>
            <w:tcW w:w="1559" w:type="dxa"/>
            <w:tcBorders>
              <w:top w:val="nil"/>
              <w:left w:val="nil"/>
              <w:bottom w:val="single" w:sz="8" w:space="0" w:color="auto"/>
              <w:right w:val="single" w:sz="8" w:space="0" w:color="auto"/>
            </w:tcBorders>
            <w:shd w:val="clear" w:color="000000" w:fill="FFFFFF"/>
            <w:vAlign w:val="center"/>
            <w:hideMark/>
          </w:tcPr>
          <w:p w14:paraId="62CD5D7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46.868.760</w:t>
            </w:r>
          </w:p>
        </w:tc>
        <w:tc>
          <w:tcPr>
            <w:tcW w:w="1761" w:type="dxa"/>
            <w:tcBorders>
              <w:top w:val="nil"/>
              <w:left w:val="nil"/>
              <w:bottom w:val="single" w:sz="8" w:space="0" w:color="auto"/>
              <w:right w:val="single" w:sz="8" w:space="0" w:color="auto"/>
            </w:tcBorders>
            <w:shd w:val="clear" w:color="000000" w:fill="FFFFFF"/>
            <w:vAlign w:val="center"/>
            <w:hideMark/>
          </w:tcPr>
          <w:p w14:paraId="7B88BEE7"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11.321.493</w:t>
            </w:r>
          </w:p>
        </w:tc>
        <w:tc>
          <w:tcPr>
            <w:tcW w:w="1208" w:type="dxa"/>
            <w:tcBorders>
              <w:top w:val="nil"/>
              <w:left w:val="nil"/>
              <w:bottom w:val="single" w:sz="8" w:space="0" w:color="auto"/>
              <w:right w:val="single" w:sz="8" w:space="0" w:color="auto"/>
            </w:tcBorders>
            <w:shd w:val="clear" w:color="000000" w:fill="FFFFFF"/>
            <w:vAlign w:val="center"/>
            <w:hideMark/>
          </w:tcPr>
          <w:p w14:paraId="4810A817"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141.256.184</w:t>
            </w:r>
          </w:p>
        </w:tc>
      </w:tr>
      <w:tr w:rsidR="00A57A75" w:rsidRPr="00FF5005" w14:paraId="29712F81" w14:textId="77777777" w:rsidTr="00843010">
        <w:trPr>
          <w:trHeight w:val="283"/>
        </w:trPr>
        <w:tc>
          <w:tcPr>
            <w:tcW w:w="960" w:type="dxa"/>
            <w:vMerge/>
            <w:tcBorders>
              <w:left w:val="single" w:sz="8" w:space="0" w:color="auto"/>
              <w:right w:val="single" w:sz="8" w:space="0" w:color="auto"/>
            </w:tcBorders>
            <w:vAlign w:val="center"/>
            <w:hideMark/>
          </w:tcPr>
          <w:p w14:paraId="16C5386C"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hideMark/>
          </w:tcPr>
          <w:p w14:paraId="271242F4"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2019</w:t>
            </w:r>
          </w:p>
        </w:tc>
        <w:tc>
          <w:tcPr>
            <w:tcW w:w="1602" w:type="dxa"/>
            <w:tcBorders>
              <w:top w:val="nil"/>
              <w:left w:val="nil"/>
              <w:bottom w:val="single" w:sz="8" w:space="0" w:color="auto"/>
              <w:right w:val="single" w:sz="8" w:space="0" w:color="auto"/>
            </w:tcBorders>
            <w:shd w:val="clear" w:color="000000" w:fill="FFFFFF"/>
            <w:vAlign w:val="center"/>
            <w:hideMark/>
          </w:tcPr>
          <w:p w14:paraId="029F5B91"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85.352.728</w:t>
            </w:r>
          </w:p>
        </w:tc>
        <w:tc>
          <w:tcPr>
            <w:tcW w:w="1559" w:type="dxa"/>
            <w:tcBorders>
              <w:top w:val="nil"/>
              <w:left w:val="nil"/>
              <w:bottom w:val="single" w:sz="8" w:space="0" w:color="auto"/>
              <w:right w:val="single" w:sz="8" w:space="0" w:color="auto"/>
            </w:tcBorders>
            <w:shd w:val="clear" w:color="000000" w:fill="FFFFFF"/>
            <w:vAlign w:val="center"/>
            <w:hideMark/>
          </w:tcPr>
          <w:p w14:paraId="368883B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90.722.607</w:t>
            </w:r>
          </w:p>
        </w:tc>
        <w:tc>
          <w:tcPr>
            <w:tcW w:w="1761" w:type="dxa"/>
            <w:tcBorders>
              <w:top w:val="nil"/>
              <w:left w:val="nil"/>
              <w:bottom w:val="single" w:sz="8" w:space="0" w:color="auto"/>
              <w:right w:val="single" w:sz="8" w:space="0" w:color="auto"/>
            </w:tcBorders>
            <w:shd w:val="clear" w:color="000000" w:fill="FFFFFF"/>
            <w:vAlign w:val="center"/>
            <w:hideMark/>
          </w:tcPr>
          <w:p w14:paraId="2E330776"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11.314.031</w:t>
            </w:r>
          </w:p>
        </w:tc>
        <w:tc>
          <w:tcPr>
            <w:tcW w:w="1208" w:type="dxa"/>
            <w:tcBorders>
              <w:top w:val="nil"/>
              <w:left w:val="nil"/>
              <w:bottom w:val="single" w:sz="8" w:space="0" w:color="auto"/>
              <w:right w:val="single" w:sz="8" w:space="0" w:color="auto"/>
            </w:tcBorders>
            <w:shd w:val="clear" w:color="000000" w:fill="FFFFFF"/>
            <w:vAlign w:val="center"/>
            <w:hideMark/>
          </w:tcPr>
          <w:p w14:paraId="76B218E0"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187.389.366</w:t>
            </w:r>
          </w:p>
        </w:tc>
      </w:tr>
      <w:tr w:rsidR="00A57A75" w:rsidRPr="00FF5005" w14:paraId="32F74033" w14:textId="77777777" w:rsidTr="00843010">
        <w:trPr>
          <w:trHeight w:val="283"/>
        </w:trPr>
        <w:tc>
          <w:tcPr>
            <w:tcW w:w="960" w:type="dxa"/>
            <w:vMerge/>
            <w:tcBorders>
              <w:left w:val="single" w:sz="8" w:space="0" w:color="auto"/>
              <w:right w:val="single" w:sz="8" w:space="0" w:color="auto"/>
            </w:tcBorders>
            <w:vAlign w:val="center"/>
            <w:hideMark/>
          </w:tcPr>
          <w:p w14:paraId="76383184"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hideMark/>
          </w:tcPr>
          <w:p w14:paraId="64D083F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2020</w:t>
            </w:r>
          </w:p>
        </w:tc>
        <w:tc>
          <w:tcPr>
            <w:tcW w:w="1602" w:type="dxa"/>
            <w:tcBorders>
              <w:top w:val="nil"/>
              <w:left w:val="nil"/>
              <w:bottom w:val="single" w:sz="8" w:space="0" w:color="auto"/>
              <w:right w:val="single" w:sz="8" w:space="0" w:color="auto"/>
            </w:tcBorders>
            <w:shd w:val="clear" w:color="000000" w:fill="FFFFFF"/>
            <w:vAlign w:val="center"/>
            <w:hideMark/>
          </w:tcPr>
          <w:p w14:paraId="2E64AEF8"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60.300.326</w:t>
            </w:r>
          </w:p>
        </w:tc>
        <w:tc>
          <w:tcPr>
            <w:tcW w:w="1559" w:type="dxa"/>
            <w:tcBorders>
              <w:top w:val="nil"/>
              <w:left w:val="nil"/>
              <w:bottom w:val="single" w:sz="8" w:space="0" w:color="auto"/>
              <w:right w:val="single" w:sz="8" w:space="0" w:color="auto"/>
            </w:tcBorders>
            <w:shd w:val="clear" w:color="000000" w:fill="FFFFFF"/>
            <w:vAlign w:val="center"/>
            <w:hideMark/>
          </w:tcPr>
          <w:p w14:paraId="6799380F"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71.395.763</w:t>
            </w:r>
          </w:p>
        </w:tc>
        <w:tc>
          <w:tcPr>
            <w:tcW w:w="1761" w:type="dxa"/>
            <w:tcBorders>
              <w:top w:val="nil"/>
              <w:left w:val="nil"/>
              <w:bottom w:val="single" w:sz="8" w:space="0" w:color="auto"/>
              <w:right w:val="single" w:sz="8" w:space="0" w:color="auto"/>
            </w:tcBorders>
            <w:shd w:val="clear" w:color="000000" w:fill="FFFFFF"/>
            <w:vAlign w:val="center"/>
            <w:hideMark/>
          </w:tcPr>
          <w:p w14:paraId="7C087AB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807.263</w:t>
            </w:r>
          </w:p>
        </w:tc>
        <w:tc>
          <w:tcPr>
            <w:tcW w:w="1208" w:type="dxa"/>
            <w:tcBorders>
              <w:top w:val="nil"/>
              <w:left w:val="nil"/>
              <w:bottom w:val="single" w:sz="8" w:space="0" w:color="auto"/>
              <w:right w:val="single" w:sz="8" w:space="0" w:color="auto"/>
            </w:tcBorders>
            <w:shd w:val="clear" w:color="000000" w:fill="FFFFFF"/>
            <w:vAlign w:val="center"/>
            <w:hideMark/>
          </w:tcPr>
          <w:p w14:paraId="6C592542"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132.503.351</w:t>
            </w:r>
          </w:p>
        </w:tc>
      </w:tr>
      <w:tr w:rsidR="00A57A75" w:rsidRPr="00FF5005" w14:paraId="3272F9DE" w14:textId="77777777" w:rsidTr="00843010">
        <w:trPr>
          <w:trHeight w:val="283"/>
        </w:trPr>
        <w:tc>
          <w:tcPr>
            <w:tcW w:w="960" w:type="dxa"/>
            <w:vMerge/>
            <w:tcBorders>
              <w:left w:val="single" w:sz="8" w:space="0" w:color="auto"/>
              <w:bottom w:val="single" w:sz="8" w:space="0" w:color="000000"/>
              <w:right w:val="single" w:sz="8" w:space="0" w:color="auto"/>
            </w:tcBorders>
            <w:vAlign w:val="center"/>
          </w:tcPr>
          <w:p w14:paraId="5266BBAB"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tcPr>
          <w:p w14:paraId="4A3A727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6" w:author="Rafael Catramby" w:date="2021-10-06T12:15:00Z">
              <w:r>
                <w:rPr>
                  <w:rFonts w:ascii="Calibri" w:eastAsia="Times New Roman" w:hAnsi="Calibri" w:cs="Calibri"/>
                  <w:color w:val="000000"/>
                  <w:sz w:val="20"/>
                  <w:szCs w:val="20"/>
                  <w:lang w:eastAsia="pt-BR"/>
                </w:rPr>
                <w:t xml:space="preserve">até </w:t>
              </w:r>
            </w:ins>
            <w:ins w:id="147" w:author="Rafael Catramby" w:date="2021-10-06T17:32:00Z">
              <w:r>
                <w:rPr>
                  <w:rFonts w:ascii="Calibri" w:eastAsia="Times New Roman" w:hAnsi="Calibri" w:cs="Calibri"/>
                  <w:color w:val="000000"/>
                  <w:sz w:val="20"/>
                  <w:szCs w:val="20"/>
                  <w:lang w:eastAsia="pt-BR"/>
                </w:rPr>
                <w:t>ago</w:t>
              </w:r>
            </w:ins>
            <w:ins w:id="148" w:author="Rafael Catramby" w:date="2021-10-06T12:15:00Z">
              <w:r>
                <w:rPr>
                  <w:rFonts w:ascii="Calibri" w:eastAsia="Times New Roman" w:hAnsi="Calibri" w:cs="Calibri"/>
                  <w:color w:val="000000"/>
                  <w:sz w:val="20"/>
                  <w:szCs w:val="20"/>
                  <w:lang w:eastAsia="pt-BR"/>
                </w:rPr>
                <w:t>/2021</w:t>
              </w:r>
            </w:ins>
          </w:p>
        </w:tc>
        <w:tc>
          <w:tcPr>
            <w:tcW w:w="1602" w:type="dxa"/>
            <w:tcBorders>
              <w:top w:val="nil"/>
              <w:left w:val="nil"/>
              <w:bottom w:val="single" w:sz="8" w:space="0" w:color="auto"/>
              <w:right w:val="single" w:sz="8" w:space="0" w:color="auto"/>
            </w:tcBorders>
            <w:shd w:val="clear" w:color="000000" w:fill="FFFFFF"/>
            <w:vAlign w:val="center"/>
          </w:tcPr>
          <w:p w14:paraId="3F46869D"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49" w:author="Rafael Catramby" w:date="2021-10-06T12:16:00Z">
              <w:r>
                <w:rPr>
                  <w:color w:val="000000"/>
                  <w:sz w:val="20"/>
                  <w:szCs w:val="20"/>
                  <w:lang w:eastAsia="pt-BR"/>
                </w:rPr>
                <w:t>15.730.629</w:t>
              </w:r>
            </w:ins>
          </w:p>
        </w:tc>
        <w:tc>
          <w:tcPr>
            <w:tcW w:w="1559" w:type="dxa"/>
            <w:tcBorders>
              <w:top w:val="nil"/>
              <w:left w:val="nil"/>
              <w:bottom w:val="single" w:sz="8" w:space="0" w:color="auto"/>
              <w:right w:val="single" w:sz="8" w:space="0" w:color="auto"/>
            </w:tcBorders>
            <w:shd w:val="clear" w:color="000000" w:fill="FFFFFF"/>
            <w:vAlign w:val="center"/>
          </w:tcPr>
          <w:p w14:paraId="0FA71C24"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0" w:author="Rafael Catramby" w:date="2021-10-06T12:16:00Z">
              <w:r>
                <w:rPr>
                  <w:color w:val="000000"/>
                  <w:sz w:val="20"/>
                  <w:szCs w:val="20"/>
                  <w:lang w:eastAsia="pt-BR"/>
                </w:rPr>
                <w:t>21.015.254</w:t>
              </w:r>
            </w:ins>
          </w:p>
        </w:tc>
        <w:tc>
          <w:tcPr>
            <w:tcW w:w="1761" w:type="dxa"/>
            <w:tcBorders>
              <w:top w:val="nil"/>
              <w:left w:val="nil"/>
              <w:bottom w:val="single" w:sz="8" w:space="0" w:color="auto"/>
              <w:right w:val="single" w:sz="8" w:space="0" w:color="auto"/>
            </w:tcBorders>
            <w:shd w:val="clear" w:color="000000" w:fill="FFFFFF"/>
            <w:vAlign w:val="center"/>
          </w:tcPr>
          <w:p w14:paraId="18EF4229"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1" w:author="Rafael Catramby" w:date="2021-10-06T12:16:00Z">
              <w:r>
                <w:rPr>
                  <w:color w:val="000000"/>
                  <w:sz w:val="20"/>
                  <w:szCs w:val="20"/>
                  <w:lang w:eastAsia="pt-BR"/>
                </w:rPr>
                <w:t>405.195</w:t>
              </w:r>
            </w:ins>
          </w:p>
        </w:tc>
        <w:tc>
          <w:tcPr>
            <w:tcW w:w="1208" w:type="dxa"/>
            <w:tcBorders>
              <w:top w:val="nil"/>
              <w:left w:val="nil"/>
              <w:bottom w:val="single" w:sz="8" w:space="0" w:color="auto"/>
              <w:right w:val="single" w:sz="8" w:space="0" w:color="auto"/>
            </w:tcBorders>
            <w:shd w:val="clear" w:color="000000" w:fill="FFFFFF"/>
            <w:vAlign w:val="center"/>
          </w:tcPr>
          <w:p w14:paraId="2DC9D166"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152" w:author="Rafael Catramby" w:date="2021-10-06T12:16:00Z">
              <w:r>
                <w:rPr>
                  <w:b/>
                  <w:bCs/>
                  <w:color w:val="000000"/>
                  <w:sz w:val="20"/>
                  <w:szCs w:val="20"/>
                  <w:lang w:eastAsia="pt-BR"/>
                </w:rPr>
                <w:t>37.151.078</w:t>
              </w:r>
            </w:ins>
          </w:p>
        </w:tc>
      </w:tr>
      <w:tr w:rsidR="00A57A75" w:rsidRPr="00FF5005" w14:paraId="7168662A" w14:textId="77777777" w:rsidTr="00843010">
        <w:trPr>
          <w:trHeight w:val="283"/>
        </w:trPr>
        <w:tc>
          <w:tcPr>
            <w:tcW w:w="96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FE87BE2"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Proje</w:t>
            </w:r>
            <w:r>
              <w:rPr>
                <w:rFonts w:ascii="Calibri" w:eastAsia="Times New Roman" w:hAnsi="Calibri" w:cs="Calibri"/>
                <w:color w:val="000000"/>
                <w:sz w:val="20"/>
                <w:szCs w:val="20"/>
                <w:lang w:eastAsia="pt-BR"/>
              </w:rPr>
              <w:t>tada</w:t>
            </w:r>
            <w:r w:rsidRPr="00FF5005">
              <w:rPr>
                <w:rFonts w:ascii="Calibri" w:eastAsia="Times New Roman" w:hAnsi="Calibri" w:cs="Calibri"/>
                <w:color w:val="000000"/>
                <w:sz w:val="20"/>
                <w:szCs w:val="20"/>
                <w:lang w:eastAsia="pt-BR"/>
              </w:rPr>
              <w:t xml:space="preserve"> (R$)</w:t>
            </w:r>
            <w:r w:rsidRPr="00FF5005">
              <w:rPr>
                <w:rFonts w:ascii="Calibri" w:eastAsia="Times New Roman" w:hAnsi="Calibri" w:cs="Calibri"/>
                <w:color w:val="000000"/>
                <w:sz w:val="20"/>
                <w:szCs w:val="20"/>
                <w:vertAlign w:val="superscript"/>
                <w:lang w:eastAsia="pt-BR"/>
              </w:rPr>
              <w:t>2</w:t>
            </w:r>
          </w:p>
        </w:tc>
        <w:tc>
          <w:tcPr>
            <w:tcW w:w="1256" w:type="dxa"/>
            <w:tcBorders>
              <w:top w:val="nil"/>
              <w:left w:val="nil"/>
              <w:bottom w:val="single" w:sz="4" w:space="0" w:color="auto"/>
              <w:right w:val="single" w:sz="8" w:space="0" w:color="auto"/>
            </w:tcBorders>
            <w:shd w:val="clear" w:color="000000" w:fill="FFFFFF"/>
            <w:vAlign w:val="center"/>
          </w:tcPr>
          <w:p w14:paraId="14E57CD3"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3" w:author="Rafael Catramby" w:date="2021-10-06T17:46:00Z">
              <w:r>
                <w:rPr>
                  <w:rFonts w:ascii="Calibri" w:eastAsia="Times New Roman" w:hAnsi="Calibri" w:cs="Calibri"/>
                  <w:color w:val="000000"/>
                  <w:sz w:val="20"/>
                  <w:szCs w:val="20"/>
                  <w:lang w:eastAsia="pt-BR"/>
                </w:rPr>
                <w:t>2021</w:t>
              </w:r>
            </w:ins>
          </w:p>
        </w:tc>
        <w:tc>
          <w:tcPr>
            <w:tcW w:w="1602" w:type="dxa"/>
            <w:tcBorders>
              <w:top w:val="nil"/>
              <w:left w:val="nil"/>
              <w:bottom w:val="single" w:sz="4" w:space="0" w:color="auto"/>
              <w:right w:val="single" w:sz="8" w:space="0" w:color="auto"/>
            </w:tcBorders>
            <w:shd w:val="clear" w:color="000000" w:fill="FFFFFF"/>
            <w:vAlign w:val="center"/>
          </w:tcPr>
          <w:p w14:paraId="42F25789"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4" w:author="Rafael Catramby" w:date="2021-10-06T17:46:00Z">
              <w:r w:rsidRPr="001C2627">
                <w:rPr>
                  <w:rFonts w:ascii="Calibri" w:eastAsia="Times New Roman" w:hAnsi="Calibri" w:cs="Calibri"/>
                  <w:color w:val="000000"/>
                  <w:sz w:val="20"/>
                  <w:szCs w:val="20"/>
                  <w:lang w:eastAsia="pt-BR"/>
                </w:rPr>
                <w:t>26.121</w:t>
              </w:r>
              <w:r>
                <w:rPr>
                  <w:rFonts w:ascii="Calibri" w:eastAsia="Times New Roman" w:hAnsi="Calibri" w:cs="Calibri"/>
                  <w:color w:val="000000"/>
                  <w:sz w:val="20"/>
                  <w:szCs w:val="20"/>
                  <w:lang w:eastAsia="pt-BR"/>
                </w:rPr>
                <w:t>.523</w:t>
              </w:r>
            </w:ins>
          </w:p>
        </w:tc>
        <w:tc>
          <w:tcPr>
            <w:tcW w:w="1559" w:type="dxa"/>
            <w:tcBorders>
              <w:top w:val="nil"/>
              <w:left w:val="nil"/>
              <w:bottom w:val="single" w:sz="4" w:space="0" w:color="auto"/>
              <w:right w:val="single" w:sz="8" w:space="0" w:color="auto"/>
            </w:tcBorders>
            <w:shd w:val="clear" w:color="000000" w:fill="FFFFFF"/>
            <w:vAlign w:val="center"/>
          </w:tcPr>
          <w:p w14:paraId="6614F50A"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5" w:author="Rafael Catramby" w:date="2021-10-06T17:47:00Z">
              <w:r>
                <w:rPr>
                  <w:rFonts w:ascii="Calibri" w:eastAsia="Times New Roman" w:hAnsi="Calibri" w:cs="Calibri"/>
                  <w:color w:val="000000"/>
                  <w:sz w:val="20"/>
                  <w:szCs w:val="20"/>
                  <w:lang w:eastAsia="pt-BR"/>
                </w:rPr>
                <w:t>44.114.024</w:t>
              </w:r>
            </w:ins>
          </w:p>
        </w:tc>
        <w:tc>
          <w:tcPr>
            <w:tcW w:w="1761" w:type="dxa"/>
            <w:tcBorders>
              <w:top w:val="nil"/>
              <w:left w:val="nil"/>
              <w:bottom w:val="single" w:sz="4" w:space="0" w:color="auto"/>
              <w:right w:val="single" w:sz="8" w:space="0" w:color="auto"/>
            </w:tcBorders>
            <w:shd w:val="clear" w:color="000000" w:fill="FFFFFF"/>
            <w:vAlign w:val="center"/>
          </w:tcPr>
          <w:p w14:paraId="4D096B68"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ins w:id="156" w:author="Rafael Catramby" w:date="2021-10-06T17:47:00Z">
              <w:r>
                <w:rPr>
                  <w:rFonts w:ascii="Calibri" w:eastAsia="Times New Roman" w:hAnsi="Calibri" w:cs="Calibri"/>
                  <w:color w:val="000000"/>
                  <w:sz w:val="20"/>
                  <w:szCs w:val="20"/>
                  <w:lang w:eastAsia="pt-BR"/>
                </w:rPr>
                <w:t>13.346.054</w:t>
              </w:r>
            </w:ins>
          </w:p>
        </w:tc>
        <w:tc>
          <w:tcPr>
            <w:tcW w:w="1208" w:type="dxa"/>
            <w:tcBorders>
              <w:top w:val="nil"/>
              <w:left w:val="nil"/>
              <w:bottom w:val="single" w:sz="4" w:space="0" w:color="auto"/>
              <w:right w:val="single" w:sz="8" w:space="0" w:color="auto"/>
            </w:tcBorders>
            <w:shd w:val="clear" w:color="000000" w:fill="FFFFFF"/>
            <w:vAlign w:val="center"/>
          </w:tcPr>
          <w:p w14:paraId="7D6A4866"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157" w:author="Rafael Catramby" w:date="2021-10-06T17:47:00Z">
              <w:r>
                <w:rPr>
                  <w:rFonts w:ascii="Calibri" w:eastAsia="Times New Roman" w:hAnsi="Calibri" w:cs="Calibri"/>
                  <w:b/>
                  <w:bCs/>
                  <w:color w:val="000000"/>
                  <w:sz w:val="20"/>
                  <w:szCs w:val="20"/>
                  <w:lang w:eastAsia="pt-BR"/>
                </w:rPr>
                <w:t>83.581.601</w:t>
              </w:r>
            </w:ins>
          </w:p>
        </w:tc>
      </w:tr>
      <w:tr w:rsidR="00A57A75" w:rsidRPr="00FF5005" w14:paraId="73DFE055" w14:textId="77777777" w:rsidTr="00843010">
        <w:trPr>
          <w:trHeight w:val="283"/>
        </w:trPr>
        <w:tc>
          <w:tcPr>
            <w:tcW w:w="960" w:type="dxa"/>
            <w:vMerge/>
            <w:tcBorders>
              <w:top w:val="nil"/>
              <w:left w:val="single" w:sz="8" w:space="0" w:color="auto"/>
              <w:bottom w:val="single" w:sz="8" w:space="0" w:color="000000"/>
              <w:right w:val="single" w:sz="8" w:space="0" w:color="auto"/>
            </w:tcBorders>
            <w:vAlign w:val="center"/>
          </w:tcPr>
          <w:p w14:paraId="4D2455DD"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single" w:sz="4" w:space="0" w:color="auto"/>
              <w:left w:val="nil"/>
              <w:bottom w:val="single" w:sz="8" w:space="0" w:color="auto"/>
              <w:right w:val="single" w:sz="8" w:space="0" w:color="auto"/>
            </w:tcBorders>
            <w:shd w:val="clear" w:color="000000" w:fill="FFFFFF"/>
            <w:vAlign w:val="center"/>
          </w:tcPr>
          <w:p w14:paraId="05FEDBD3"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2022</w:t>
            </w:r>
          </w:p>
        </w:tc>
        <w:tc>
          <w:tcPr>
            <w:tcW w:w="1602" w:type="dxa"/>
            <w:tcBorders>
              <w:top w:val="single" w:sz="4" w:space="0" w:color="auto"/>
              <w:left w:val="nil"/>
              <w:bottom w:val="single" w:sz="8" w:space="0" w:color="auto"/>
              <w:right w:val="single" w:sz="8" w:space="0" w:color="auto"/>
            </w:tcBorders>
            <w:shd w:val="clear" w:color="000000" w:fill="FFFFFF"/>
            <w:vAlign w:val="center"/>
          </w:tcPr>
          <w:p w14:paraId="1D43EDA5"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98.174.483</w:t>
            </w:r>
          </w:p>
        </w:tc>
        <w:tc>
          <w:tcPr>
            <w:tcW w:w="1559" w:type="dxa"/>
            <w:tcBorders>
              <w:top w:val="single" w:sz="4" w:space="0" w:color="auto"/>
              <w:left w:val="nil"/>
              <w:bottom w:val="single" w:sz="8" w:space="0" w:color="auto"/>
              <w:right w:val="single" w:sz="8" w:space="0" w:color="auto"/>
            </w:tcBorders>
            <w:shd w:val="clear" w:color="000000" w:fill="FFFFFF"/>
            <w:vAlign w:val="center"/>
          </w:tcPr>
          <w:p w14:paraId="52008B10"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171.942.903</w:t>
            </w:r>
          </w:p>
        </w:tc>
        <w:tc>
          <w:tcPr>
            <w:tcW w:w="1761" w:type="dxa"/>
            <w:tcBorders>
              <w:top w:val="single" w:sz="4" w:space="0" w:color="auto"/>
              <w:left w:val="nil"/>
              <w:bottom w:val="single" w:sz="8" w:space="0" w:color="auto"/>
              <w:right w:val="single" w:sz="8" w:space="0" w:color="auto"/>
            </w:tcBorders>
            <w:shd w:val="clear" w:color="000000" w:fill="FFFFFF"/>
            <w:vAlign w:val="center"/>
          </w:tcPr>
          <w:p w14:paraId="79E3C086"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14.642.224</w:t>
            </w:r>
          </w:p>
        </w:tc>
        <w:tc>
          <w:tcPr>
            <w:tcW w:w="1208" w:type="dxa"/>
            <w:tcBorders>
              <w:top w:val="single" w:sz="4" w:space="0" w:color="auto"/>
              <w:left w:val="nil"/>
              <w:bottom w:val="single" w:sz="8" w:space="0" w:color="auto"/>
              <w:right w:val="single" w:sz="8" w:space="0" w:color="auto"/>
            </w:tcBorders>
            <w:shd w:val="clear" w:color="000000" w:fill="FFFFFF"/>
            <w:vAlign w:val="center"/>
          </w:tcPr>
          <w:p w14:paraId="315DBB1C"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284.759.611</w:t>
            </w:r>
          </w:p>
        </w:tc>
      </w:tr>
      <w:tr w:rsidR="00A57A75" w:rsidRPr="00FF5005" w14:paraId="2BE69636" w14:textId="77777777" w:rsidTr="00843010">
        <w:trPr>
          <w:trHeight w:val="283"/>
        </w:trPr>
        <w:tc>
          <w:tcPr>
            <w:tcW w:w="960" w:type="dxa"/>
            <w:vMerge/>
            <w:tcBorders>
              <w:top w:val="nil"/>
              <w:left w:val="single" w:sz="8" w:space="0" w:color="auto"/>
              <w:bottom w:val="single" w:sz="8" w:space="0" w:color="000000"/>
              <w:right w:val="single" w:sz="8" w:space="0" w:color="auto"/>
            </w:tcBorders>
            <w:vAlign w:val="center"/>
            <w:hideMark/>
          </w:tcPr>
          <w:p w14:paraId="6EAE21CD"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single" w:sz="4" w:space="0" w:color="auto"/>
              <w:left w:val="nil"/>
              <w:bottom w:val="single" w:sz="8" w:space="0" w:color="auto"/>
              <w:right w:val="single" w:sz="8" w:space="0" w:color="auto"/>
            </w:tcBorders>
            <w:shd w:val="clear" w:color="000000" w:fill="FFFFFF"/>
            <w:vAlign w:val="center"/>
            <w:hideMark/>
          </w:tcPr>
          <w:p w14:paraId="2953984E"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2023</w:t>
            </w:r>
          </w:p>
        </w:tc>
        <w:tc>
          <w:tcPr>
            <w:tcW w:w="1602" w:type="dxa"/>
            <w:tcBorders>
              <w:top w:val="single" w:sz="4" w:space="0" w:color="auto"/>
              <w:left w:val="nil"/>
              <w:bottom w:val="single" w:sz="8" w:space="0" w:color="auto"/>
              <w:right w:val="single" w:sz="8" w:space="0" w:color="auto"/>
            </w:tcBorders>
            <w:shd w:val="clear" w:color="000000" w:fill="FFFFFF"/>
            <w:vAlign w:val="center"/>
            <w:hideMark/>
          </w:tcPr>
          <w:p w14:paraId="0706B24B"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111.252.837</w:t>
            </w:r>
          </w:p>
        </w:tc>
        <w:tc>
          <w:tcPr>
            <w:tcW w:w="1559" w:type="dxa"/>
            <w:tcBorders>
              <w:top w:val="single" w:sz="4" w:space="0" w:color="auto"/>
              <w:left w:val="nil"/>
              <w:bottom w:val="single" w:sz="8" w:space="0" w:color="auto"/>
              <w:right w:val="single" w:sz="8" w:space="0" w:color="auto"/>
            </w:tcBorders>
            <w:shd w:val="clear" w:color="000000" w:fill="FFFFFF"/>
            <w:vAlign w:val="center"/>
            <w:hideMark/>
          </w:tcPr>
          <w:p w14:paraId="26F2A570"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35.577.283</w:t>
            </w:r>
          </w:p>
        </w:tc>
        <w:tc>
          <w:tcPr>
            <w:tcW w:w="1761" w:type="dxa"/>
            <w:tcBorders>
              <w:top w:val="single" w:sz="4" w:space="0" w:color="auto"/>
              <w:left w:val="nil"/>
              <w:bottom w:val="single" w:sz="8" w:space="0" w:color="auto"/>
              <w:right w:val="single" w:sz="8" w:space="0" w:color="auto"/>
            </w:tcBorders>
            <w:shd w:val="clear" w:color="000000" w:fill="FFFFFF"/>
            <w:vAlign w:val="center"/>
            <w:hideMark/>
          </w:tcPr>
          <w:p w14:paraId="45C18A63"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21.705.384</w:t>
            </w:r>
          </w:p>
        </w:tc>
        <w:tc>
          <w:tcPr>
            <w:tcW w:w="1208" w:type="dxa"/>
            <w:tcBorders>
              <w:top w:val="single" w:sz="4" w:space="0" w:color="auto"/>
              <w:left w:val="nil"/>
              <w:bottom w:val="single" w:sz="8" w:space="0" w:color="auto"/>
              <w:right w:val="single" w:sz="8" w:space="0" w:color="auto"/>
            </w:tcBorders>
            <w:shd w:val="clear" w:color="000000" w:fill="FFFFFF"/>
            <w:vAlign w:val="center"/>
            <w:hideMark/>
          </w:tcPr>
          <w:p w14:paraId="2CE6C37E"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168.535.504</w:t>
            </w:r>
          </w:p>
        </w:tc>
      </w:tr>
      <w:tr w:rsidR="00A57A75" w:rsidRPr="00FF5005" w14:paraId="218913AC" w14:textId="77777777" w:rsidTr="00843010">
        <w:trPr>
          <w:trHeight w:val="283"/>
        </w:trPr>
        <w:tc>
          <w:tcPr>
            <w:tcW w:w="960" w:type="dxa"/>
            <w:vMerge/>
            <w:tcBorders>
              <w:top w:val="nil"/>
              <w:left w:val="single" w:sz="8" w:space="0" w:color="auto"/>
              <w:bottom w:val="single" w:sz="8" w:space="0" w:color="000000"/>
              <w:right w:val="single" w:sz="8" w:space="0" w:color="auto"/>
            </w:tcBorders>
            <w:vAlign w:val="center"/>
            <w:hideMark/>
          </w:tcPr>
          <w:p w14:paraId="481D5C80"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hideMark/>
          </w:tcPr>
          <w:p w14:paraId="29726DE6"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2024</w:t>
            </w:r>
          </w:p>
        </w:tc>
        <w:tc>
          <w:tcPr>
            <w:tcW w:w="1602" w:type="dxa"/>
            <w:tcBorders>
              <w:top w:val="nil"/>
              <w:left w:val="nil"/>
              <w:bottom w:val="single" w:sz="8" w:space="0" w:color="auto"/>
              <w:right w:val="single" w:sz="8" w:space="0" w:color="auto"/>
            </w:tcBorders>
            <w:shd w:val="clear" w:color="000000" w:fill="FFFFFF"/>
            <w:vAlign w:val="center"/>
            <w:hideMark/>
          </w:tcPr>
          <w:p w14:paraId="25EECA67"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119.364.971</w:t>
            </w:r>
          </w:p>
        </w:tc>
        <w:tc>
          <w:tcPr>
            <w:tcW w:w="1559" w:type="dxa"/>
            <w:tcBorders>
              <w:top w:val="nil"/>
              <w:left w:val="nil"/>
              <w:bottom w:val="single" w:sz="8" w:space="0" w:color="auto"/>
              <w:right w:val="single" w:sz="8" w:space="0" w:color="auto"/>
            </w:tcBorders>
            <w:shd w:val="clear" w:color="000000" w:fill="FFFFFF"/>
            <w:vAlign w:val="center"/>
            <w:hideMark/>
          </w:tcPr>
          <w:p w14:paraId="54D78D96"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0</w:t>
            </w:r>
          </w:p>
        </w:tc>
        <w:tc>
          <w:tcPr>
            <w:tcW w:w="1761" w:type="dxa"/>
            <w:tcBorders>
              <w:top w:val="nil"/>
              <w:left w:val="nil"/>
              <w:bottom w:val="single" w:sz="8" w:space="0" w:color="auto"/>
              <w:right w:val="single" w:sz="8" w:space="0" w:color="auto"/>
            </w:tcBorders>
            <w:shd w:val="clear" w:color="000000" w:fill="FFFFFF"/>
            <w:vAlign w:val="center"/>
            <w:hideMark/>
          </w:tcPr>
          <w:p w14:paraId="6C5F87DC"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29.841.748</w:t>
            </w:r>
          </w:p>
        </w:tc>
        <w:tc>
          <w:tcPr>
            <w:tcW w:w="1208" w:type="dxa"/>
            <w:tcBorders>
              <w:top w:val="nil"/>
              <w:left w:val="nil"/>
              <w:bottom w:val="single" w:sz="8" w:space="0" w:color="auto"/>
              <w:right w:val="single" w:sz="8" w:space="0" w:color="auto"/>
            </w:tcBorders>
            <w:shd w:val="clear" w:color="000000" w:fill="FFFFFF"/>
            <w:vAlign w:val="center"/>
            <w:hideMark/>
          </w:tcPr>
          <w:p w14:paraId="27EBF0FE" w14:textId="77777777" w:rsidR="00A57A75" w:rsidRPr="00FF5005"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149.206.718</w:t>
            </w:r>
          </w:p>
        </w:tc>
      </w:tr>
      <w:tr w:rsidR="00A57A75" w:rsidRPr="00FF5005" w14:paraId="657A2D65" w14:textId="77777777" w:rsidTr="00843010">
        <w:trPr>
          <w:trHeight w:val="283"/>
        </w:trPr>
        <w:tc>
          <w:tcPr>
            <w:tcW w:w="960" w:type="dxa"/>
            <w:vMerge/>
            <w:tcBorders>
              <w:top w:val="nil"/>
              <w:left w:val="single" w:sz="8" w:space="0" w:color="auto"/>
              <w:bottom w:val="single" w:sz="8" w:space="0" w:color="000000"/>
              <w:right w:val="single" w:sz="8" w:space="0" w:color="auto"/>
            </w:tcBorders>
            <w:vAlign w:val="center"/>
            <w:hideMark/>
          </w:tcPr>
          <w:p w14:paraId="22C46755" w14:textId="77777777" w:rsidR="00A57A75" w:rsidRPr="00FF5005" w:rsidRDefault="00A57A75" w:rsidP="00A57A75">
            <w:pPr>
              <w:spacing w:after="0" w:line="240" w:lineRule="auto"/>
              <w:ind w:firstLine="0"/>
              <w:jc w:val="center"/>
              <w:rPr>
                <w:rFonts w:ascii="Calibri" w:eastAsia="Times New Roman" w:hAnsi="Calibri" w:cs="Calibri"/>
                <w:color w:val="000000"/>
                <w:sz w:val="20"/>
                <w:szCs w:val="20"/>
                <w:lang w:eastAsia="pt-BR"/>
              </w:rPr>
            </w:pPr>
          </w:p>
        </w:tc>
        <w:tc>
          <w:tcPr>
            <w:tcW w:w="1256" w:type="dxa"/>
            <w:tcBorders>
              <w:top w:val="nil"/>
              <w:left w:val="nil"/>
              <w:bottom w:val="single" w:sz="8" w:space="0" w:color="auto"/>
              <w:right w:val="single" w:sz="8" w:space="0" w:color="auto"/>
            </w:tcBorders>
            <w:shd w:val="clear" w:color="000000" w:fill="FFFFFF"/>
            <w:vAlign w:val="center"/>
            <w:hideMark/>
          </w:tcPr>
          <w:p w14:paraId="63BCE40B" w14:textId="77777777" w:rsidR="00A57A75" w:rsidRPr="00FF5005" w:rsidRDefault="00A57A75" w:rsidP="00A57A75">
            <w:pPr>
              <w:keepNext/>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2025</w:t>
            </w:r>
          </w:p>
        </w:tc>
        <w:tc>
          <w:tcPr>
            <w:tcW w:w="1602" w:type="dxa"/>
            <w:tcBorders>
              <w:top w:val="nil"/>
              <w:left w:val="nil"/>
              <w:bottom w:val="single" w:sz="8" w:space="0" w:color="auto"/>
              <w:right w:val="single" w:sz="8" w:space="0" w:color="auto"/>
            </w:tcBorders>
            <w:shd w:val="clear" w:color="000000" w:fill="FFFFFF"/>
            <w:vAlign w:val="center"/>
            <w:hideMark/>
          </w:tcPr>
          <w:p w14:paraId="608574BA" w14:textId="77777777" w:rsidR="00A57A75" w:rsidRPr="00FF5005" w:rsidRDefault="00A57A75" w:rsidP="00A57A75">
            <w:pPr>
              <w:keepNext/>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130.425.136</w:t>
            </w:r>
          </w:p>
        </w:tc>
        <w:tc>
          <w:tcPr>
            <w:tcW w:w="1559" w:type="dxa"/>
            <w:tcBorders>
              <w:top w:val="nil"/>
              <w:left w:val="nil"/>
              <w:bottom w:val="single" w:sz="8" w:space="0" w:color="auto"/>
              <w:right w:val="single" w:sz="8" w:space="0" w:color="auto"/>
            </w:tcBorders>
            <w:shd w:val="clear" w:color="000000" w:fill="FFFFFF"/>
            <w:vAlign w:val="center"/>
            <w:hideMark/>
          </w:tcPr>
          <w:p w14:paraId="7ADBF1A3" w14:textId="77777777" w:rsidR="00A57A75" w:rsidRPr="00FF5005" w:rsidRDefault="00A57A75" w:rsidP="00A57A75">
            <w:pPr>
              <w:keepNext/>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0</w:t>
            </w:r>
          </w:p>
        </w:tc>
        <w:tc>
          <w:tcPr>
            <w:tcW w:w="1761" w:type="dxa"/>
            <w:tcBorders>
              <w:top w:val="nil"/>
              <w:left w:val="nil"/>
              <w:bottom w:val="single" w:sz="8" w:space="0" w:color="auto"/>
              <w:right w:val="single" w:sz="8" w:space="0" w:color="auto"/>
            </w:tcBorders>
            <w:shd w:val="clear" w:color="000000" w:fill="FFFFFF"/>
            <w:vAlign w:val="center"/>
            <w:hideMark/>
          </w:tcPr>
          <w:p w14:paraId="62D1F3E6" w14:textId="77777777" w:rsidR="00A57A75" w:rsidRPr="00FF5005" w:rsidRDefault="00A57A75" w:rsidP="00A57A75">
            <w:pPr>
              <w:keepNext/>
              <w:spacing w:after="0" w:line="240" w:lineRule="auto"/>
              <w:ind w:firstLine="0"/>
              <w:jc w:val="center"/>
              <w:rPr>
                <w:rFonts w:ascii="Calibri" w:eastAsia="Times New Roman" w:hAnsi="Calibri" w:cs="Calibri"/>
                <w:color w:val="000000"/>
                <w:sz w:val="20"/>
                <w:szCs w:val="20"/>
                <w:lang w:eastAsia="pt-BR"/>
              </w:rPr>
            </w:pPr>
            <w:r w:rsidRPr="00FF5005">
              <w:rPr>
                <w:rFonts w:ascii="Calibri" w:eastAsia="Times New Roman" w:hAnsi="Calibri" w:cs="Calibri"/>
                <w:color w:val="000000"/>
                <w:sz w:val="20"/>
                <w:szCs w:val="20"/>
                <w:lang w:eastAsia="pt-BR"/>
              </w:rPr>
              <w:t>32.607.041</w:t>
            </w:r>
          </w:p>
        </w:tc>
        <w:tc>
          <w:tcPr>
            <w:tcW w:w="1208" w:type="dxa"/>
            <w:tcBorders>
              <w:top w:val="nil"/>
              <w:left w:val="nil"/>
              <w:bottom w:val="single" w:sz="8" w:space="0" w:color="auto"/>
              <w:right w:val="single" w:sz="8" w:space="0" w:color="auto"/>
            </w:tcBorders>
            <w:shd w:val="clear" w:color="000000" w:fill="FFFFFF"/>
            <w:vAlign w:val="center"/>
            <w:hideMark/>
          </w:tcPr>
          <w:p w14:paraId="2B8697CC" w14:textId="77777777" w:rsidR="00A57A75" w:rsidRPr="00FF5005" w:rsidRDefault="00A57A75" w:rsidP="00A57A75">
            <w:pPr>
              <w:keepNext/>
              <w:spacing w:after="0" w:line="240" w:lineRule="auto"/>
              <w:ind w:firstLine="0"/>
              <w:jc w:val="center"/>
              <w:rPr>
                <w:rFonts w:ascii="Calibri" w:eastAsia="Times New Roman" w:hAnsi="Calibri" w:cs="Calibri"/>
                <w:b/>
                <w:bCs/>
                <w:color w:val="000000"/>
                <w:sz w:val="20"/>
                <w:szCs w:val="20"/>
                <w:lang w:eastAsia="pt-BR"/>
              </w:rPr>
            </w:pPr>
            <w:r w:rsidRPr="00FF5005">
              <w:rPr>
                <w:rFonts w:ascii="Calibri" w:eastAsia="Times New Roman" w:hAnsi="Calibri" w:cs="Calibri"/>
                <w:b/>
                <w:bCs/>
                <w:color w:val="000000"/>
                <w:sz w:val="20"/>
                <w:szCs w:val="20"/>
                <w:lang w:eastAsia="pt-BR"/>
              </w:rPr>
              <w:t>163.032.177</w:t>
            </w:r>
          </w:p>
        </w:tc>
      </w:tr>
    </w:tbl>
    <w:p w14:paraId="1B2C760D" w14:textId="77777777" w:rsidR="00A57A75" w:rsidRDefault="00A57A75" w:rsidP="00A57A75">
      <w:pPr>
        <w:pStyle w:val="Fonte"/>
      </w:pPr>
      <w:r>
        <w:t xml:space="preserve"> </w:t>
      </w:r>
      <w:r w:rsidRPr="009D351B">
        <w:t xml:space="preserve">Fonte: </w:t>
      </w:r>
      <w:r w:rsidRPr="00FF5005">
        <w:rPr>
          <w:vertAlign w:val="superscript"/>
        </w:rPr>
        <w:t>1</w:t>
      </w:r>
      <w:r>
        <w:rPr>
          <w:vertAlign w:val="superscript"/>
        </w:rPr>
        <w:t xml:space="preserve"> </w:t>
      </w:r>
      <w:r w:rsidRPr="00FF5005">
        <w:t xml:space="preserve">Dados do </w:t>
      </w:r>
      <w:bookmarkStart w:id="158" w:name="_Hlk83301733"/>
      <w:r w:rsidRPr="00FF5005">
        <w:t>SN</w:t>
      </w:r>
      <w:r>
        <w:t>I</w:t>
      </w:r>
      <w:r w:rsidRPr="00FF5005">
        <w:t xml:space="preserve">S </w:t>
      </w:r>
      <w:bookmarkEnd w:id="158"/>
      <w:r w:rsidRPr="00FF5005">
        <w:t xml:space="preserve">até 2019, </w:t>
      </w:r>
      <w:del w:id="159" w:author="Rafael Catramby" w:date="2021-10-06T17:48:00Z">
        <w:r w:rsidRPr="00FF5005" w:rsidDel="001C2627">
          <w:delText xml:space="preserve">e </w:delText>
        </w:r>
      </w:del>
      <w:r w:rsidRPr="00FF5005">
        <w:t xml:space="preserve">2020 </w:t>
      </w:r>
      <w:ins w:id="160" w:author="Rafael Catramby" w:date="2021-10-06T17:49:00Z">
        <w:r>
          <w:t xml:space="preserve">e 2021 </w:t>
        </w:r>
      </w:ins>
      <w:r w:rsidRPr="00FF5005">
        <w:t>di</w:t>
      </w:r>
      <w:r>
        <w:t>s</w:t>
      </w:r>
      <w:r w:rsidRPr="00FF5005">
        <w:t>ponibilizado</w:t>
      </w:r>
      <w:ins w:id="161" w:author="Rafael Catramby" w:date="2021-10-06T17:49:00Z">
        <w:r>
          <w:t>s</w:t>
        </w:r>
      </w:ins>
      <w:r w:rsidRPr="00FF5005">
        <w:t xml:space="preserve"> pela SANESUL </w:t>
      </w:r>
      <w:ins w:id="162" w:author="Rafael Catramby" w:date="2021-10-06T17:49:00Z">
        <w:r>
          <w:t xml:space="preserve">respectivamente </w:t>
        </w:r>
      </w:ins>
      <w:r w:rsidRPr="00FF5005">
        <w:t>no</w:t>
      </w:r>
      <w:ins w:id="163" w:author="Rafael Catramby" w:date="2021-10-06T17:49:00Z">
        <w:r>
          <w:t>s</w:t>
        </w:r>
      </w:ins>
      <w:r w:rsidRPr="00FF5005">
        <w:t xml:space="preserve"> arquivo</w:t>
      </w:r>
      <w:ins w:id="164" w:author="Rafael Catramby" w:date="2021-10-06T17:49:00Z">
        <w:r>
          <w:t>s</w:t>
        </w:r>
      </w:ins>
      <w:r w:rsidRPr="00FF5005">
        <w:t xml:space="preserve"> "INVESTIMENTOS 2020 - COM RATEIO - LOCALIDADE"</w:t>
      </w:r>
      <w:ins w:id="165" w:author="Rafael Catramby" w:date="2021-10-06T17:48:00Z">
        <w:r>
          <w:t xml:space="preserve"> e “Planos_Investimentos</w:t>
        </w:r>
      </w:ins>
      <w:ins w:id="166" w:author="Rafael Catramby" w:date="2021-10-06T17:49:00Z">
        <w:r>
          <w:t>_atualizações_julho_setembro”</w:t>
        </w:r>
      </w:ins>
      <w:r w:rsidRPr="00FF5005">
        <w:t xml:space="preserve">; </w:t>
      </w:r>
      <w:r w:rsidRPr="00FF5005">
        <w:rPr>
          <w:vertAlign w:val="superscript"/>
        </w:rPr>
        <w:t>2</w:t>
      </w:r>
      <w:ins w:id="167" w:author="Rafael Catramby" w:date="2021-10-06T17:50:00Z">
        <w:r>
          <w:rPr>
            <w:vertAlign w:val="superscript"/>
          </w:rPr>
          <w:t xml:space="preserve"> </w:t>
        </w:r>
        <w:r>
          <w:t xml:space="preserve">Informações projetadas </w:t>
        </w:r>
      </w:ins>
      <w:ins w:id="168" w:author="Rafael Catramby" w:date="2021-10-06T17:51:00Z">
        <w:r>
          <w:t xml:space="preserve">disponibilizadas pela </w:t>
        </w:r>
      </w:ins>
      <w:ins w:id="169" w:author="Rafael Catramby" w:date="2021-10-06T17:50:00Z">
        <w:r>
          <w:t xml:space="preserve"> </w:t>
        </w:r>
      </w:ins>
      <w:r w:rsidRPr="00FF5005">
        <w:t>pela SANESUL no</w:t>
      </w:r>
      <w:ins w:id="170" w:author="Rafael Catramby" w:date="2021-10-06T17:51:00Z">
        <w:r>
          <w:t>s</w:t>
        </w:r>
      </w:ins>
      <w:r w:rsidRPr="00FF5005">
        <w:t xml:space="preserve"> arquivo</w:t>
      </w:r>
      <w:ins w:id="171" w:author="Rafael Catramby" w:date="2021-10-06T17:51:00Z">
        <w:r>
          <w:t>s “Investimentos Previsão 2021</w:t>
        </w:r>
      </w:ins>
      <w:ins w:id="172" w:author="Rafael Catramby" w:date="2021-10-06T18:36:00Z">
        <w:r>
          <w:t>.xlsx</w:t>
        </w:r>
      </w:ins>
      <w:ins w:id="173" w:author="Rafael Catramby" w:date="2021-10-06T17:51:00Z">
        <w:r>
          <w:t xml:space="preserve">” </w:t>
        </w:r>
      </w:ins>
      <w:ins w:id="174" w:author="Rafael Catramby" w:date="2021-10-06T17:52:00Z">
        <w:r>
          <w:t>e</w:t>
        </w:r>
      </w:ins>
      <w:r w:rsidRPr="00FF5005">
        <w:t xml:space="preserve"> "</w:t>
      </w:r>
      <w:ins w:id="175" w:author="Rafael Catramby" w:date="2021-10-06T18:36:00Z">
        <w:r>
          <w:t>20210330_12_Plano de Negócios Investimentos 2021 a 2026.xlsx</w:t>
        </w:r>
        <w:r w:rsidRPr="00FF5005" w:rsidDel="00550B45">
          <w:t xml:space="preserve"> </w:t>
        </w:r>
      </w:ins>
      <w:r w:rsidRPr="00FF5005">
        <w:t>"</w:t>
      </w:r>
      <w:ins w:id="176" w:author="Rafael Catramby" w:date="2021-10-06T17:52:00Z">
        <w:r>
          <w:t xml:space="preserve">, encaminhados respectivamente nos dias 6/out e </w:t>
        </w:r>
      </w:ins>
      <w:ins w:id="177" w:author="Rafael Catramby" w:date="2021-10-06T18:11:00Z">
        <w:r>
          <w:t>15/</w:t>
        </w:r>
      </w:ins>
      <w:ins w:id="178" w:author="Rafael Catramby" w:date="2021-10-06T18:12:00Z">
        <w:r>
          <w:t>abr.</w:t>
        </w:r>
      </w:ins>
    </w:p>
    <w:p w14:paraId="13B99BF4" w14:textId="77777777" w:rsidR="00843010" w:rsidRDefault="00843010" w:rsidP="00A57A75">
      <w:pPr>
        <w:rPr>
          <w:bCs/>
          <w:color w:val="000000" w:themeColor="text1"/>
        </w:rPr>
      </w:pPr>
    </w:p>
    <w:p w14:paraId="52A0A134" w14:textId="77777777" w:rsidR="00843010" w:rsidRDefault="00843010" w:rsidP="00A57A75">
      <w:pPr>
        <w:rPr>
          <w:bCs/>
          <w:color w:val="000000" w:themeColor="text1"/>
        </w:rPr>
      </w:pPr>
    </w:p>
    <w:p w14:paraId="77551F41" w14:textId="77777777" w:rsidR="00A57A75" w:rsidRDefault="00A57A75" w:rsidP="00843010">
      <w:pPr>
        <w:spacing w:line="276" w:lineRule="auto"/>
        <w:rPr>
          <w:ins w:id="179" w:author="Rafael Catramby" w:date="2021-10-06T18:19:00Z"/>
          <w:bCs/>
          <w:color w:val="000000" w:themeColor="text1"/>
        </w:rPr>
      </w:pPr>
      <w:ins w:id="180" w:author="Rafael Catramby" w:date="2021-10-06T18:15:00Z">
        <w:r>
          <w:rPr>
            <w:bCs/>
            <w:color w:val="000000" w:themeColor="text1"/>
          </w:rPr>
          <w:t>Exceto em 2021</w:t>
        </w:r>
      </w:ins>
      <w:ins w:id="181" w:author="Rafael Catramby" w:date="2021-10-06T18:14:00Z">
        <w:r>
          <w:rPr>
            <w:bCs/>
            <w:color w:val="000000" w:themeColor="text1"/>
          </w:rPr>
          <w:t xml:space="preserve">, </w:t>
        </w:r>
      </w:ins>
      <w:ins w:id="182" w:author="Rafael Catramby" w:date="2021-10-06T18:16:00Z">
        <w:r>
          <w:rPr>
            <w:bCs/>
            <w:color w:val="000000" w:themeColor="text1"/>
          </w:rPr>
          <w:t xml:space="preserve">os valores anuais de investimentos previstos pela SANESUL são bastante superiores aos </w:t>
        </w:r>
      </w:ins>
      <w:ins w:id="183" w:author="Rafael Catramby" w:date="2021-10-06T18:30:00Z">
        <w:r>
          <w:rPr>
            <w:bCs/>
            <w:color w:val="000000" w:themeColor="text1"/>
          </w:rPr>
          <w:t>do</w:t>
        </w:r>
      </w:ins>
      <w:ins w:id="184" w:author="Rafael Catramby" w:date="2021-10-06T18:16:00Z">
        <w:r>
          <w:rPr>
            <w:bCs/>
            <w:color w:val="000000" w:themeColor="text1"/>
          </w:rPr>
          <w:t xml:space="preserve"> histórico. Mesmo </w:t>
        </w:r>
      </w:ins>
      <w:ins w:id="185" w:author="Rafael Catramby" w:date="2021-10-06T18:17:00Z">
        <w:r>
          <w:rPr>
            <w:bCs/>
            <w:color w:val="000000" w:themeColor="text1"/>
          </w:rPr>
          <w:t xml:space="preserve">que os investimentos </w:t>
        </w:r>
      </w:ins>
      <w:ins w:id="186" w:author="Rafael Catramby" w:date="2021-10-06T18:18:00Z">
        <w:r>
          <w:rPr>
            <w:bCs/>
            <w:color w:val="000000" w:themeColor="text1"/>
          </w:rPr>
          <w:t xml:space="preserve">projetados para </w:t>
        </w:r>
      </w:ins>
      <w:ins w:id="187" w:author="Rafael Catramby" w:date="2021-10-06T18:17:00Z">
        <w:r>
          <w:rPr>
            <w:bCs/>
            <w:color w:val="000000" w:themeColor="text1"/>
          </w:rPr>
          <w:t xml:space="preserve">2021 estejam </w:t>
        </w:r>
      </w:ins>
      <w:ins w:id="188" w:author="Rafael Catramby" w:date="2021-10-06T18:18:00Z">
        <w:r>
          <w:rPr>
            <w:bCs/>
            <w:color w:val="000000" w:themeColor="text1"/>
          </w:rPr>
          <w:t xml:space="preserve">em um patamar </w:t>
        </w:r>
      </w:ins>
      <w:ins w:id="189" w:author="Rafael Catramby" w:date="2021-10-06T18:17:00Z">
        <w:r>
          <w:rPr>
            <w:bCs/>
            <w:color w:val="000000" w:themeColor="text1"/>
          </w:rPr>
          <w:t xml:space="preserve">mais próximo </w:t>
        </w:r>
      </w:ins>
      <w:ins w:id="190" w:author="Rafael Catramby" w:date="2021-10-06T18:18:00Z">
        <w:r>
          <w:rPr>
            <w:bCs/>
            <w:color w:val="000000" w:themeColor="text1"/>
          </w:rPr>
          <w:t>ao da</w:t>
        </w:r>
      </w:ins>
      <w:ins w:id="191" w:author="Rafael Catramby" w:date="2021-10-06T18:17:00Z">
        <w:r>
          <w:rPr>
            <w:bCs/>
            <w:color w:val="000000" w:themeColor="text1"/>
          </w:rPr>
          <w:t xml:space="preserve"> média histórica</w:t>
        </w:r>
      </w:ins>
      <w:ins w:id="192" w:author="Rafael Catramby" w:date="2021-10-06T18:18:00Z">
        <w:r>
          <w:rPr>
            <w:bCs/>
            <w:color w:val="000000" w:themeColor="text1"/>
          </w:rPr>
          <w:t xml:space="preserve">, os valores previstos pela empresa para este ano são bastante superiores aos efetivamente realizados </w:t>
        </w:r>
      </w:ins>
      <w:ins w:id="193" w:author="Rafael Catramby" w:date="2021-10-06T18:19:00Z">
        <w:r>
          <w:rPr>
            <w:bCs/>
            <w:color w:val="000000" w:themeColor="text1"/>
          </w:rPr>
          <w:t xml:space="preserve">até agosto. </w:t>
        </w:r>
      </w:ins>
      <w:ins w:id="194" w:author="Rafael Catramby" w:date="2021-10-06T18:22:00Z">
        <w:r>
          <w:rPr>
            <w:bCs/>
            <w:color w:val="000000" w:themeColor="text1"/>
          </w:rPr>
          <w:t>Assim, t</w:t>
        </w:r>
      </w:ins>
      <w:ins w:id="195" w:author="Rafael Catramby" w:date="2021-10-06T18:21:00Z">
        <w:r>
          <w:rPr>
            <w:bCs/>
            <w:color w:val="000000" w:themeColor="text1"/>
          </w:rPr>
          <w:t xml:space="preserve">endo em vista </w:t>
        </w:r>
      </w:ins>
      <w:ins w:id="196" w:author="Rafael Catramby" w:date="2021-10-06T18:22:00Z">
        <w:r>
          <w:rPr>
            <w:bCs/>
            <w:color w:val="000000" w:themeColor="text1"/>
          </w:rPr>
          <w:t>que a</w:t>
        </w:r>
      </w:ins>
      <w:ins w:id="197" w:author="Rafael Catramby" w:date="2021-10-06T18:21:00Z">
        <w:r>
          <w:rPr>
            <w:bCs/>
            <w:color w:val="000000" w:themeColor="text1"/>
          </w:rPr>
          <w:t xml:space="preserve"> realização de investimentos este ano </w:t>
        </w:r>
      </w:ins>
      <w:ins w:id="198" w:author="Rafael Catramby" w:date="2021-10-06T18:22:00Z">
        <w:r>
          <w:rPr>
            <w:bCs/>
            <w:color w:val="000000" w:themeColor="text1"/>
          </w:rPr>
          <w:t xml:space="preserve">segue </w:t>
        </w:r>
      </w:ins>
      <w:ins w:id="199" w:author="Rafael Catramby" w:date="2021-10-06T18:21:00Z">
        <w:r>
          <w:rPr>
            <w:bCs/>
            <w:color w:val="000000" w:themeColor="text1"/>
          </w:rPr>
          <w:t xml:space="preserve">ritmo menor </w:t>
        </w:r>
      </w:ins>
      <w:ins w:id="200" w:author="Rafael Catramby" w:date="2021-10-06T18:23:00Z">
        <w:r>
          <w:rPr>
            <w:bCs/>
            <w:color w:val="000000" w:themeColor="text1"/>
          </w:rPr>
          <w:t xml:space="preserve">do </w:t>
        </w:r>
      </w:ins>
      <w:ins w:id="201" w:author="Rafael Catramby" w:date="2021-10-06T18:21:00Z">
        <w:r>
          <w:rPr>
            <w:bCs/>
            <w:color w:val="000000" w:themeColor="text1"/>
          </w:rPr>
          <w:t>que o projetado pel</w:t>
        </w:r>
      </w:ins>
      <w:ins w:id="202" w:author="Rafael Catramby" w:date="2021-10-06T18:37:00Z">
        <w:r>
          <w:rPr>
            <w:bCs/>
            <w:color w:val="000000" w:themeColor="text1"/>
          </w:rPr>
          <w:t>o</w:t>
        </w:r>
      </w:ins>
      <w:ins w:id="203" w:author="Rafael Catramby" w:date="2021-10-06T18:21:00Z">
        <w:r>
          <w:rPr>
            <w:bCs/>
            <w:color w:val="000000" w:themeColor="text1"/>
          </w:rPr>
          <w:t xml:space="preserve"> </w:t>
        </w:r>
      </w:ins>
      <w:ins w:id="204" w:author="Rafael Catramby" w:date="2021-10-06T18:37:00Z">
        <w:r>
          <w:rPr>
            <w:bCs/>
            <w:color w:val="000000" w:themeColor="text1"/>
          </w:rPr>
          <w:t>prestador</w:t>
        </w:r>
      </w:ins>
      <w:ins w:id="205" w:author="Rafael Catramby" w:date="2021-10-06T18:21:00Z">
        <w:r>
          <w:rPr>
            <w:bCs/>
            <w:color w:val="000000" w:themeColor="text1"/>
          </w:rPr>
          <w:t xml:space="preserve">, propõe-se que </w:t>
        </w:r>
      </w:ins>
      <w:ins w:id="206" w:author="Rafael Catramby" w:date="2021-10-06T18:23:00Z">
        <w:r>
          <w:rPr>
            <w:bCs/>
            <w:color w:val="000000" w:themeColor="text1"/>
          </w:rPr>
          <w:t>o montante investido considerado até o final de 2021 seja proporcional ao que foi realizado até a última informação disponível.</w:t>
        </w:r>
      </w:ins>
    </w:p>
    <w:p w14:paraId="179CF8E0" w14:textId="77777777" w:rsidR="00A57A75" w:rsidRDefault="00A57A75" w:rsidP="00843010">
      <w:pPr>
        <w:spacing w:line="276" w:lineRule="auto"/>
        <w:rPr>
          <w:bCs/>
          <w:color w:val="000000" w:themeColor="text1"/>
        </w:rPr>
      </w:pPr>
      <w:ins w:id="207" w:author="Rafael Catramby" w:date="2021-10-06T18:24:00Z">
        <w:r>
          <w:rPr>
            <w:bCs/>
            <w:color w:val="000000" w:themeColor="text1"/>
          </w:rPr>
          <w:t xml:space="preserve">Para os próximos anos, a proposta é </w:t>
        </w:r>
      </w:ins>
      <w:ins w:id="208" w:author="Rafael Catramby" w:date="2021-10-06T18:30:00Z">
        <w:r>
          <w:rPr>
            <w:bCs/>
            <w:color w:val="000000" w:themeColor="text1"/>
          </w:rPr>
          <w:t>adotar tratamentos diferentes para os investimentos</w:t>
        </w:r>
      </w:ins>
      <w:ins w:id="209" w:author="Rafael Catramby" w:date="2021-10-06T18:31:00Z">
        <w:r>
          <w:rPr>
            <w:bCs/>
            <w:color w:val="000000" w:themeColor="text1"/>
          </w:rPr>
          <w:t>, de acordo com suas finalidades</w:t>
        </w:r>
      </w:ins>
      <w:ins w:id="210" w:author="Rafael Catramby" w:date="2021-10-06T18:30:00Z">
        <w:r>
          <w:rPr>
            <w:bCs/>
            <w:color w:val="000000" w:themeColor="text1"/>
          </w:rPr>
          <w:t>.</w:t>
        </w:r>
      </w:ins>
      <w:ins w:id="211" w:author="Rafael Catramby" w:date="2021-10-06T18:24:00Z">
        <w:r>
          <w:rPr>
            <w:bCs/>
            <w:color w:val="000000" w:themeColor="text1"/>
          </w:rPr>
          <w:t xml:space="preserve"> </w:t>
        </w:r>
      </w:ins>
      <w:ins w:id="212" w:author="Rafael Catramby" w:date="2021-10-06T18:31:00Z">
        <w:r>
          <w:rPr>
            <w:bCs/>
            <w:color w:val="000000" w:themeColor="text1"/>
          </w:rPr>
          <w:t>Como os investimentos futuros no SES estão associados a obrigações da SANESUL</w:t>
        </w:r>
      </w:ins>
      <w:ins w:id="213" w:author="Rafael Catramby" w:date="2021-10-06T18:32:00Z">
        <w:r>
          <w:rPr>
            <w:bCs/>
            <w:color w:val="000000" w:themeColor="text1"/>
          </w:rPr>
          <w:t xml:space="preserve">, previstas </w:t>
        </w:r>
      </w:ins>
      <w:ins w:id="214" w:author="Rafael Catramby" w:date="2021-10-06T18:37:00Z">
        <w:r>
          <w:rPr>
            <w:bCs/>
            <w:color w:val="000000" w:themeColor="text1"/>
          </w:rPr>
          <w:t>no</w:t>
        </w:r>
      </w:ins>
      <w:ins w:id="215" w:author="Rafael Catramby" w:date="2021-10-06T18:32:00Z">
        <w:r>
          <w:rPr>
            <w:bCs/>
            <w:color w:val="000000" w:themeColor="text1"/>
          </w:rPr>
          <w:t xml:space="preserve"> contrato da Parceria Público-Privada com a AEGEA Saneamento, é prudente</w:t>
        </w:r>
      </w:ins>
      <w:ins w:id="216" w:author="Rafael Catramby" w:date="2021-10-06T18:33:00Z">
        <w:r>
          <w:rPr>
            <w:bCs/>
            <w:color w:val="000000" w:themeColor="text1"/>
          </w:rPr>
          <w:t xml:space="preserve"> considerar </w:t>
        </w:r>
      </w:ins>
      <w:r>
        <w:rPr>
          <w:bCs/>
          <w:color w:val="000000" w:themeColor="text1"/>
        </w:rPr>
        <w:t>no cálculo do P</w:t>
      </w:r>
      <w:r w:rsidRPr="00F418B5">
        <w:rPr>
          <w:bCs/>
          <w:color w:val="000000" w:themeColor="text1"/>
          <w:vertAlign w:val="subscript"/>
        </w:rPr>
        <w:t>0</w:t>
      </w:r>
      <w:r>
        <w:rPr>
          <w:bCs/>
          <w:color w:val="000000" w:themeColor="text1"/>
        </w:rPr>
        <w:t xml:space="preserve"> as projeções </w:t>
      </w:r>
      <w:ins w:id="217" w:author="Rafael Catramby" w:date="2021-10-06T18:33:00Z">
        <w:r>
          <w:rPr>
            <w:bCs/>
            <w:color w:val="000000" w:themeColor="text1"/>
          </w:rPr>
          <w:t>do prestador</w:t>
        </w:r>
      </w:ins>
      <w:r>
        <w:rPr>
          <w:bCs/>
          <w:color w:val="000000" w:themeColor="text1"/>
        </w:rPr>
        <w:t xml:space="preserve">. No entanto, ainda que seja desejável utilizar os valores projetados </w:t>
      </w:r>
      <w:ins w:id="218" w:author="Rafael Catramby" w:date="2021-10-06T18:38:00Z">
        <w:r>
          <w:rPr>
            <w:bCs/>
            <w:color w:val="000000" w:themeColor="text1"/>
          </w:rPr>
          <w:t xml:space="preserve">pela empresa </w:t>
        </w:r>
      </w:ins>
      <w:r>
        <w:rPr>
          <w:bCs/>
          <w:color w:val="000000" w:themeColor="text1"/>
        </w:rPr>
        <w:t xml:space="preserve">também para o SAA e os bens de uso geral (outros), não se encontrou </w:t>
      </w:r>
      <w:ins w:id="219" w:author="Rafael Catramby" w:date="2021-10-06T18:33:00Z">
        <w:r>
          <w:rPr>
            <w:bCs/>
            <w:color w:val="000000" w:themeColor="text1"/>
          </w:rPr>
          <w:t xml:space="preserve">nestes casos </w:t>
        </w:r>
      </w:ins>
      <w:r>
        <w:rPr>
          <w:bCs/>
          <w:color w:val="000000" w:themeColor="text1"/>
        </w:rPr>
        <w:t xml:space="preserve">razões para considerar números tão destoantes do histórico. </w:t>
      </w:r>
      <w:r w:rsidRPr="00AA483A">
        <w:rPr>
          <w:bCs/>
          <w:color w:val="000000" w:themeColor="text1"/>
        </w:rPr>
        <w:t xml:space="preserve">Especialmente no caso do SAA, serviço </w:t>
      </w:r>
      <w:r w:rsidRPr="00F418B5">
        <w:rPr>
          <w:bCs/>
          <w:color w:val="000000" w:themeColor="text1"/>
        </w:rPr>
        <w:t xml:space="preserve">próximo a ser universalizado, entende-se ainda que os montantes de investimentos deveriam ser proporcionais ao crescimento do número de ligações esperado para a empresa. </w:t>
      </w:r>
      <w:r>
        <w:rPr>
          <w:bCs/>
          <w:color w:val="000000" w:themeColor="text1"/>
        </w:rPr>
        <w:t>Assim, d</w:t>
      </w:r>
      <w:r w:rsidRPr="009778D6">
        <w:rPr>
          <w:bCs/>
          <w:color w:val="000000" w:themeColor="text1"/>
        </w:rPr>
        <w:t>iante da ausência de evidências que subsidiem os aumentos nos investimentos no SAA e nos bens de uso geral</w:t>
      </w:r>
      <w:r>
        <w:rPr>
          <w:bCs/>
          <w:color w:val="000000" w:themeColor="text1"/>
        </w:rPr>
        <w:t xml:space="preserve"> previstos pela SANESUL</w:t>
      </w:r>
      <w:r w:rsidRPr="00F418B5">
        <w:rPr>
          <w:bCs/>
          <w:color w:val="000000" w:themeColor="text1"/>
        </w:rPr>
        <w:t xml:space="preserve">, optou-se por prudência e como forma de evitar projeções demasiadamente elevadas que tenham o condão de aumentar demasiadamente às tarifas, estimar os investimentos </w:t>
      </w:r>
      <w:r>
        <w:rPr>
          <w:bCs/>
          <w:color w:val="000000" w:themeColor="text1"/>
        </w:rPr>
        <w:t xml:space="preserve">com base </w:t>
      </w:r>
      <w:r w:rsidRPr="009778D6">
        <w:rPr>
          <w:bCs/>
          <w:color w:val="000000" w:themeColor="text1"/>
        </w:rPr>
        <w:t>nos seus históricos</w:t>
      </w:r>
      <w:r>
        <w:rPr>
          <w:bCs/>
          <w:color w:val="000000" w:themeColor="text1"/>
        </w:rPr>
        <w:t xml:space="preserve"> e, no caso do abastecimento de água, de maneira proporcional à expansão do serviço esperada</w:t>
      </w:r>
      <w:r w:rsidRPr="009778D6">
        <w:rPr>
          <w:bCs/>
          <w:color w:val="000000" w:themeColor="text1"/>
        </w:rPr>
        <w:t xml:space="preserve">. </w:t>
      </w:r>
    </w:p>
    <w:p w14:paraId="7C047161" w14:textId="77777777" w:rsidR="00A57A75" w:rsidRDefault="00A57A75" w:rsidP="00843010">
      <w:pPr>
        <w:spacing w:line="276" w:lineRule="auto"/>
        <w:rPr>
          <w:bCs/>
          <w:color w:val="000000" w:themeColor="text1"/>
        </w:rPr>
      </w:pPr>
      <w:r>
        <w:rPr>
          <w:bCs/>
          <w:color w:val="000000" w:themeColor="text1"/>
        </w:rPr>
        <w:t>P</w:t>
      </w:r>
      <w:r w:rsidRPr="00923435">
        <w:rPr>
          <w:bCs/>
          <w:color w:val="000000" w:themeColor="text1"/>
        </w:rPr>
        <w:t xml:space="preserve">ara o caso </w:t>
      </w:r>
      <w:r w:rsidRPr="00F418B5">
        <w:rPr>
          <w:bCs/>
          <w:color w:val="000000" w:themeColor="text1"/>
        </w:rPr>
        <w:t>do SAA, os investimentos</w:t>
      </w:r>
      <w:r>
        <w:rPr>
          <w:bCs/>
          <w:color w:val="000000" w:themeColor="text1"/>
        </w:rPr>
        <w:t xml:space="preserve"> entre 2022 e 2025</w:t>
      </w:r>
      <w:r w:rsidRPr="00442047">
        <w:rPr>
          <w:bCs/>
          <w:color w:val="000000" w:themeColor="text1"/>
        </w:rPr>
        <w:t xml:space="preserve"> foram </w:t>
      </w:r>
      <w:r w:rsidRPr="00F418B5">
        <w:rPr>
          <w:bCs/>
          <w:color w:val="000000" w:themeColor="text1"/>
        </w:rPr>
        <w:t>estimados como o produto (i) do crescimento da quantidade de ligações totais de água projetado (ii) pelo custo unitário (em R$ por ligação)</w:t>
      </w:r>
      <w:r>
        <w:rPr>
          <w:bCs/>
          <w:color w:val="000000" w:themeColor="text1"/>
        </w:rPr>
        <w:t xml:space="preserve"> médio histórico</w:t>
      </w:r>
      <w:r w:rsidRPr="00F418B5">
        <w:rPr>
          <w:bCs/>
          <w:color w:val="000000" w:themeColor="text1"/>
        </w:rPr>
        <w:t xml:space="preserve"> dos investimentos totais em sistemas de água entre 2017 e 2020. Conforme apresenta-se na </w:t>
      </w:r>
      <w:r w:rsidRPr="00AA483A">
        <w:rPr>
          <w:bCs/>
          <w:color w:val="000000" w:themeColor="text1"/>
        </w:rPr>
        <w:fldChar w:fldCharType="begin"/>
      </w:r>
      <w:r w:rsidRPr="00F418B5">
        <w:rPr>
          <w:bCs/>
          <w:color w:val="000000" w:themeColor="text1"/>
        </w:rPr>
        <w:instrText xml:space="preserve"> REF _Ref83311690 \h </w:instrText>
      </w:r>
      <w:r>
        <w:rPr>
          <w:bCs/>
          <w:color w:val="000000" w:themeColor="text1"/>
        </w:rPr>
        <w:instrText xml:space="preserve"> \* MERGEFORMAT </w:instrText>
      </w:r>
      <w:r w:rsidRPr="00AA483A">
        <w:rPr>
          <w:bCs/>
          <w:color w:val="000000" w:themeColor="text1"/>
        </w:rPr>
      </w:r>
      <w:r w:rsidRPr="00AA483A">
        <w:rPr>
          <w:bCs/>
          <w:color w:val="000000" w:themeColor="text1"/>
        </w:rPr>
        <w:fldChar w:fldCharType="separate"/>
      </w:r>
      <w:r w:rsidRPr="00AA483A">
        <w:t xml:space="preserve">Tabela </w:t>
      </w:r>
      <w:r w:rsidRPr="00AA483A">
        <w:rPr>
          <w:noProof/>
        </w:rPr>
        <w:t>12</w:t>
      </w:r>
      <w:r w:rsidRPr="00AA483A">
        <w:rPr>
          <w:bCs/>
          <w:color w:val="000000" w:themeColor="text1"/>
        </w:rPr>
        <w:fldChar w:fldCharType="end"/>
      </w:r>
      <w:r w:rsidRPr="00AA483A">
        <w:rPr>
          <w:bCs/>
          <w:color w:val="000000" w:themeColor="text1"/>
        </w:rPr>
        <w:t xml:space="preserve">, tal </w:t>
      </w:r>
      <w:r>
        <w:rPr>
          <w:bCs/>
          <w:color w:val="000000" w:themeColor="text1"/>
        </w:rPr>
        <w:t xml:space="preserve">custo unitário </w:t>
      </w:r>
      <w:r w:rsidRPr="00F418B5">
        <w:rPr>
          <w:bCs/>
          <w:color w:val="000000" w:themeColor="text1"/>
        </w:rPr>
        <w:t xml:space="preserve">foi de </w:t>
      </w:r>
      <w:r w:rsidRPr="00AA483A">
        <w:rPr>
          <w:bCs/>
          <w:color w:val="000000" w:themeColor="text1"/>
        </w:rPr>
        <w:t xml:space="preserve">R$ </w:t>
      </w:r>
      <w:r w:rsidRPr="00F418B5">
        <w:rPr>
          <w:bCs/>
          <w:color w:val="000000" w:themeColor="text1"/>
        </w:rPr>
        <w:t>6.416,24</w:t>
      </w:r>
      <w:r w:rsidRPr="00AA483A">
        <w:rPr>
          <w:bCs/>
          <w:color w:val="000000" w:themeColor="text1"/>
        </w:rPr>
        <w:t>.</w:t>
      </w:r>
      <w:r>
        <w:rPr>
          <w:bCs/>
          <w:color w:val="000000" w:themeColor="text1"/>
        </w:rPr>
        <w:t xml:space="preserve"> A Equação </w:t>
      </w:r>
      <w:r>
        <w:rPr>
          <w:bCs/>
          <w:color w:val="000000" w:themeColor="text1"/>
        </w:rPr>
        <w:fldChar w:fldCharType="begin"/>
      </w:r>
      <w:r>
        <w:rPr>
          <w:bCs/>
          <w:color w:val="000000" w:themeColor="text1"/>
        </w:rPr>
        <w:instrText xml:space="preserve"> REF _Ref84323185 \h </w:instrText>
      </w:r>
      <w:r>
        <w:rPr>
          <w:bCs/>
          <w:color w:val="000000" w:themeColor="text1"/>
        </w:rPr>
      </w:r>
      <w:r w:rsidR="00843010">
        <w:rPr>
          <w:bCs/>
          <w:color w:val="000000" w:themeColor="text1"/>
        </w:rPr>
        <w:instrText xml:space="preserve"> \* MERGEFORMAT </w:instrText>
      </w:r>
      <w:r>
        <w:rPr>
          <w:bCs/>
          <w:color w:val="000000" w:themeColor="text1"/>
        </w:rPr>
        <w:fldChar w:fldCharType="separate"/>
      </w:r>
      <w:r w:rsidRPr="008B6A26">
        <w:rPr>
          <w:rFonts w:cstheme="minorHAnsi"/>
        </w:rPr>
        <w:t>(</w:t>
      </w:r>
      <w:r>
        <w:rPr>
          <w:rFonts w:cstheme="minorHAnsi"/>
          <w:noProof/>
        </w:rPr>
        <w:t>13</w:t>
      </w:r>
      <w:r w:rsidRPr="008B6A26">
        <w:rPr>
          <w:rFonts w:cstheme="minorHAnsi"/>
        </w:rPr>
        <w:t>)</w:t>
      </w:r>
      <w:r>
        <w:rPr>
          <w:bCs/>
          <w:color w:val="000000" w:themeColor="text1"/>
        </w:rPr>
        <w:fldChar w:fldCharType="end"/>
      </w:r>
      <w:r>
        <w:rPr>
          <w:bCs/>
          <w:color w:val="000000" w:themeColor="text1"/>
        </w:rPr>
        <w:t>, por sua vez, mostra a fórmula utilizada na projeção.</w:t>
      </w:r>
    </w:p>
    <w:p w14:paraId="517E856E" w14:textId="77777777" w:rsidR="00A57A75" w:rsidRDefault="00A57A75" w:rsidP="00A57A75">
      <w:pPr>
        <w:pStyle w:val="Legenda"/>
        <w:spacing w:after="120"/>
      </w:pPr>
      <w:bookmarkStart w:id="220" w:name="_Ref83311690"/>
      <w:bookmarkStart w:id="221" w:name="_Toc84442993"/>
      <w:r>
        <w:t xml:space="preserve">Tabela </w:t>
      </w:r>
      <w:r>
        <w:rPr>
          <w:noProof/>
        </w:rPr>
        <w:fldChar w:fldCharType="begin"/>
      </w:r>
      <w:r>
        <w:rPr>
          <w:noProof/>
        </w:rPr>
        <w:instrText xml:space="preserve"> SEQ Tabela \* ARABIC </w:instrText>
      </w:r>
      <w:r>
        <w:rPr>
          <w:noProof/>
        </w:rPr>
        <w:fldChar w:fldCharType="separate"/>
      </w:r>
      <w:r>
        <w:rPr>
          <w:noProof/>
        </w:rPr>
        <w:t>12</w:t>
      </w:r>
      <w:r>
        <w:rPr>
          <w:noProof/>
        </w:rPr>
        <w:fldChar w:fldCharType="end"/>
      </w:r>
      <w:bookmarkEnd w:id="220"/>
      <w:r>
        <w:t xml:space="preserve"> –</w:t>
      </w:r>
      <w:r w:rsidRPr="009D351B">
        <w:t xml:space="preserve"> </w:t>
      </w:r>
      <w:r>
        <w:t>Investimentos por acréscimo de ligações de água, em moeda de jul/2021.</w:t>
      </w:r>
      <w:bookmarkEnd w:id="221"/>
    </w:p>
    <w:tbl>
      <w:tblPr>
        <w:tblW w:w="8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42"/>
        <w:gridCol w:w="990"/>
        <w:gridCol w:w="991"/>
        <w:gridCol w:w="990"/>
        <w:gridCol w:w="991"/>
        <w:gridCol w:w="990"/>
        <w:gridCol w:w="991"/>
      </w:tblGrid>
      <w:tr w:rsidR="00A57A75" w:rsidRPr="00D7563C" w14:paraId="31A655EE" w14:textId="77777777" w:rsidTr="00A57A75">
        <w:trPr>
          <w:trHeight w:val="283"/>
        </w:trPr>
        <w:tc>
          <w:tcPr>
            <w:tcW w:w="2542" w:type="dxa"/>
            <w:shd w:val="clear" w:color="000000" w:fill="1E4576"/>
          </w:tcPr>
          <w:p w14:paraId="7DD1BC13" w14:textId="77777777" w:rsidR="00A57A75" w:rsidRPr="00AA483A" w:rsidRDefault="00A57A75" w:rsidP="00A57A75">
            <w:pPr>
              <w:spacing w:after="0" w:line="240" w:lineRule="auto"/>
              <w:ind w:firstLine="0"/>
              <w:jc w:val="center"/>
              <w:rPr>
                <w:rFonts w:ascii="Calibri" w:eastAsia="Times New Roman" w:hAnsi="Calibri" w:cs="Calibri"/>
                <w:b/>
                <w:bCs/>
                <w:color w:val="FFFFFF"/>
                <w:sz w:val="16"/>
                <w:szCs w:val="16"/>
                <w:lang w:eastAsia="pt-BR"/>
              </w:rPr>
            </w:pPr>
          </w:p>
        </w:tc>
        <w:tc>
          <w:tcPr>
            <w:tcW w:w="5943" w:type="dxa"/>
            <w:gridSpan w:val="6"/>
            <w:shd w:val="clear" w:color="000000" w:fill="1E4576"/>
            <w:vAlign w:val="center"/>
            <w:hideMark/>
          </w:tcPr>
          <w:p w14:paraId="7229336A"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Projeção SANESUL</w:t>
            </w:r>
          </w:p>
        </w:tc>
      </w:tr>
      <w:tr w:rsidR="00A57A75" w:rsidRPr="00D7563C" w14:paraId="4B127F1B" w14:textId="77777777" w:rsidTr="00A57A75">
        <w:trPr>
          <w:trHeight w:val="283"/>
        </w:trPr>
        <w:tc>
          <w:tcPr>
            <w:tcW w:w="2542" w:type="dxa"/>
            <w:shd w:val="clear" w:color="000000" w:fill="1E4576"/>
            <w:vAlign w:val="center"/>
            <w:hideMark/>
          </w:tcPr>
          <w:p w14:paraId="553B5F01"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Dados de Mercado</w:t>
            </w:r>
          </w:p>
        </w:tc>
        <w:tc>
          <w:tcPr>
            <w:tcW w:w="990" w:type="dxa"/>
            <w:shd w:val="clear" w:color="000000" w:fill="1E4576"/>
            <w:vAlign w:val="center"/>
            <w:hideMark/>
          </w:tcPr>
          <w:p w14:paraId="61B89782"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2016</w:t>
            </w:r>
          </w:p>
        </w:tc>
        <w:tc>
          <w:tcPr>
            <w:tcW w:w="991" w:type="dxa"/>
            <w:shd w:val="clear" w:color="000000" w:fill="1E4576"/>
            <w:vAlign w:val="center"/>
            <w:hideMark/>
          </w:tcPr>
          <w:p w14:paraId="01993085"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2017</w:t>
            </w:r>
          </w:p>
        </w:tc>
        <w:tc>
          <w:tcPr>
            <w:tcW w:w="990" w:type="dxa"/>
            <w:shd w:val="clear" w:color="000000" w:fill="1E4576"/>
            <w:vAlign w:val="center"/>
            <w:hideMark/>
          </w:tcPr>
          <w:p w14:paraId="6CE70D12"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2018</w:t>
            </w:r>
          </w:p>
        </w:tc>
        <w:tc>
          <w:tcPr>
            <w:tcW w:w="991" w:type="dxa"/>
            <w:shd w:val="clear" w:color="000000" w:fill="1E4576"/>
            <w:vAlign w:val="center"/>
            <w:hideMark/>
          </w:tcPr>
          <w:p w14:paraId="76ED5290"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F418B5">
              <w:rPr>
                <w:rFonts w:ascii="Calibri" w:eastAsia="Times New Roman" w:hAnsi="Calibri" w:cs="Calibri"/>
                <w:b/>
                <w:bCs/>
                <w:color w:val="FFFFFF"/>
                <w:sz w:val="16"/>
                <w:szCs w:val="16"/>
                <w:lang w:eastAsia="pt-BR"/>
              </w:rPr>
              <w:t>2019</w:t>
            </w:r>
          </w:p>
        </w:tc>
        <w:tc>
          <w:tcPr>
            <w:tcW w:w="990" w:type="dxa"/>
            <w:shd w:val="clear" w:color="000000" w:fill="1E4576"/>
            <w:vAlign w:val="center"/>
          </w:tcPr>
          <w:p w14:paraId="098560C4" w14:textId="77777777" w:rsidR="00A57A75" w:rsidRPr="00AA483A" w:rsidRDefault="00A57A75" w:rsidP="00A57A75">
            <w:pPr>
              <w:spacing w:after="0" w:line="240" w:lineRule="auto"/>
              <w:ind w:firstLine="0"/>
              <w:jc w:val="center"/>
              <w:rPr>
                <w:rFonts w:ascii="Calibri" w:eastAsia="Times New Roman" w:hAnsi="Calibri" w:cs="Calibri"/>
                <w:b/>
                <w:bCs/>
                <w:color w:val="FFFFFF"/>
                <w:sz w:val="16"/>
                <w:szCs w:val="16"/>
                <w:lang w:eastAsia="pt-BR"/>
              </w:rPr>
            </w:pPr>
            <w:r w:rsidRPr="00663C70">
              <w:rPr>
                <w:rFonts w:ascii="Calibri" w:eastAsia="Times New Roman" w:hAnsi="Calibri" w:cs="Calibri"/>
                <w:b/>
                <w:bCs/>
                <w:color w:val="FFFFFF"/>
                <w:sz w:val="16"/>
                <w:szCs w:val="16"/>
                <w:lang w:eastAsia="pt-BR"/>
              </w:rPr>
              <w:t>2020</w:t>
            </w:r>
          </w:p>
        </w:tc>
        <w:tc>
          <w:tcPr>
            <w:tcW w:w="991" w:type="dxa"/>
            <w:shd w:val="clear" w:color="000000" w:fill="1E4576"/>
            <w:vAlign w:val="center"/>
            <w:hideMark/>
          </w:tcPr>
          <w:p w14:paraId="5CDDFBD2" w14:textId="77777777" w:rsidR="00A57A75" w:rsidRPr="00F418B5" w:rsidRDefault="00A57A75" w:rsidP="00A57A75">
            <w:pPr>
              <w:spacing w:after="0" w:line="240" w:lineRule="auto"/>
              <w:ind w:firstLine="0"/>
              <w:jc w:val="center"/>
              <w:rPr>
                <w:rFonts w:ascii="Calibri" w:eastAsia="Times New Roman" w:hAnsi="Calibri" w:cs="Calibri"/>
                <w:b/>
                <w:bCs/>
                <w:color w:val="FFFFFF"/>
                <w:sz w:val="16"/>
                <w:szCs w:val="16"/>
                <w:lang w:eastAsia="pt-BR"/>
              </w:rPr>
            </w:pPr>
            <w:r>
              <w:rPr>
                <w:rFonts w:ascii="Calibri" w:eastAsia="Times New Roman" w:hAnsi="Calibri" w:cs="Calibri"/>
                <w:b/>
                <w:bCs/>
                <w:color w:val="FFFFFF"/>
                <w:sz w:val="16"/>
                <w:szCs w:val="16"/>
                <w:lang w:eastAsia="pt-BR"/>
              </w:rPr>
              <w:t>Média</w:t>
            </w:r>
          </w:p>
        </w:tc>
      </w:tr>
      <w:tr w:rsidR="00A57A75" w:rsidRPr="00D7563C" w14:paraId="0197DF7A" w14:textId="77777777" w:rsidTr="00A57A75">
        <w:trPr>
          <w:trHeight w:val="283"/>
        </w:trPr>
        <w:tc>
          <w:tcPr>
            <w:tcW w:w="2542" w:type="dxa"/>
            <w:shd w:val="clear" w:color="000000" w:fill="FFFFFF"/>
            <w:vAlign w:val="center"/>
            <w:hideMark/>
          </w:tcPr>
          <w:p w14:paraId="1FA30427"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Número de ligações de água</w:t>
            </w:r>
            <w:r w:rsidRPr="00F418B5">
              <w:rPr>
                <w:rFonts w:ascii="Calibri" w:eastAsia="Times New Roman" w:hAnsi="Calibri" w:cs="Calibri"/>
                <w:color w:val="000000"/>
                <w:sz w:val="16"/>
                <w:szCs w:val="16"/>
                <w:vertAlign w:val="superscript"/>
                <w:lang w:eastAsia="pt-BR"/>
              </w:rPr>
              <w:t>1</w:t>
            </w:r>
          </w:p>
        </w:tc>
        <w:tc>
          <w:tcPr>
            <w:tcW w:w="990" w:type="dxa"/>
            <w:shd w:val="clear" w:color="000000" w:fill="FFFFFF"/>
            <w:vAlign w:val="center"/>
            <w:hideMark/>
          </w:tcPr>
          <w:p w14:paraId="4BE321BC"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480.947</w:t>
            </w:r>
          </w:p>
        </w:tc>
        <w:tc>
          <w:tcPr>
            <w:tcW w:w="991" w:type="dxa"/>
            <w:shd w:val="clear" w:color="000000" w:fill="FFFFFF"/>
            <w:vAlign w:val="center"/>
            <w:hideMark/>
          </w:tcPr>
          <w:p w14:paraId="639213C5"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492.388</w:t>
            </w:r>
          </w:p>
        </w:tc>
        <w:tc>
          <w:tcPr>
            <w:tcW w:w="990" w:type="dxa"/>
            <w:shd w:val="clear" w:color="000000" w:fill="FFFFFF"/>
            <w:vAlign w:val="center"/>
            <w:hideMark/>
          </w:tcPr>
          <w:p w14:paraId="760D4AAC"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501.155</w:t>
            </w:r>
          </w:p>
        </w:tc>
        <w:tc>
          <w:tcPr>
            <w:tcW w:w="991" w:type="dxa"/>
            <w:shd w:val="clear" w:color="000000" w:fill="FFFFFF"/>
            <w:vAlign w:val="center"/>
            <w:hideMark/>
          </w:tcPr>
          <w:p w14:paraId="76F6AE14"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513.762</w:t>
            </w:r>
          </w:p>
        </w:tc>
        <w:tc>
          <w:tcPr>
            <w:tcW w:w="990" w:type="dxa"/>
            <w:shd w:val="clear" w:color="000000" w:fill="FFFFFF"/>
            <w:vAlign w:val="center"/>
          </w:tcPr>
          <w:p w14:paraId="7081305F" w14:textId="77777777" w:rsidR="00A57A75" w:rsidRPr="00AA483A" w:rsidRDefault="00A57A75" w:rsidP="00A57A75">
            <w:pPr>
              <w:spacing w:after="0" w:line="240" w:lineRule="auto"/>
              <w:ind w:firstLine="0"/>
              <w:jc w:val="center"/>
              <w:rPr>
                <w:rFonts w:ascii="Calibri" w:eastAsia="Times New Roman" w:hAnsi="Calibri" w:cs="Calibri"/>
                <w:color w:val="000000"/>
                <w:sz w:val="16"/>
                <w:szCs w:val="16"/>
                <w:lang w:eastAsia="pt-BR"/>
              </w:rPr>
            </w:pPr>
            <w:r w:rsidRPr="00663C70">
              <w:rPr>
                <w:rFonts w:ascii="Calibri" w:eastAsia="Times New Roman" w:hAnsi="Calibri" w:cs="Calibri"/>
                <w:color w:val="000000"/>
                <w:sz w:val="16"/>
                <w:szCs w:val="16"/>
                <w:lang w:eastAsia="pt-BR"/>
              </w:rPr>
              <w:t>533.795</w:t>
            </w:r>
          </w:p>
        </w:tc>
        <w:tc>
          <w:tcPr>
            <w:tcW w:w="991" w:type="dxa"/>
            <w:shd w:val="clear" w:color="000000" w:fill="FFFFFF"/>
            <w:vAlign w:val="center"/>
          </w:tcPr>
          <w:p w14:paraId="27299723"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p>
        </w:tc>
      </w:tr>
      <w:tr w:rsidR="00A57A75" w:rsidRPr="00D7563C" w14:paraId="46562B99" w14:textId="77777777" w:rsidTr="00A57A75">
        <w:trPr>
          <w:trHeight w:val="283"/>
        </w:trPr>
        <w:tc>
          <w:tcPr>
            <w:tcW w:w="2542" w:type="dxa"/>
            <w:shd w:val="clear" w:color="000000" w:fill="FFFFFF"/>
            <w:vAlign w:val="center"/>
            <w:hideMark/>
          </w:tcPr>
          <w:p w14:paraId="3A6502EB"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Acréscimo de ligações de água</w:t>
            </w:r>
          </w:p>
        </w:tc>
        <w:tc>
          <w:tcPr>
            <w:tcW w:w="990" w:type="dxa"/>
            <w:shd w:val="clear" w:color="000000" w:fill="FFFFFF"/>
            <w:vAlign w:val="center"/>
            <w:hideMark/>
          </w:tcPr>
          <w:p w14:paraId="502DC2AB"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 -</w:t>
            </w:r>
          </w:p>
        </w:tc>
        <w:tc>
          <w:tcPr>
            <w:tcW w:w="991" w:type="dxa"/>
            <w:shd w:val="clear" w:color="000000" w:fill="FFFFFF"/>
            <w:vAlign w:val="center"/>
            <w:hideMark/>
          </w:tcPr>
          <w:p w14:paraId="06920280"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11.441</w:t>
            </w:r>
          </w:p>
        </w:tc>
        <w:tc>
          <w:tcPr>
            <w:tcW w:w="990" w:type="dxa"/>
            <w:shd w:val="clear" w:color="000000" w:fill="FFFFFF"/>
            <w:vAlign w:val="center"/>
            <w:hideMark/>
          </w:tcPr>
          <w:p w14:paraId="2A769CF4"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8.767</w:t>
            </w:r>
          </w:p>
        </w:tc>
        <w:tc>
          <w:tcPr>
            <w:tcW w:w="991" w:type="dxa"/>
            <w:shd w:val="clear" w:color="000000" w:fill="FFFFFF"/>
            <w:vAlign w:val="center"/>
            <w:hideMark/>
          </w:tcPr>
          <w:p w14:paraId="236FF5D0"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12.607</w:t>
            </w:r>
          </w:p>
        </w:tc>
        <w:tc>
          <w:tcPr>
            <w:tcW w:w="990" w:type="dxa"/>
            <w:shd w:val="clear" w:color="000000" w:fill="FFFFFF"/>
            <w:vAlign w:val="center"/>
          </w:tcPr>
          <w:p w14:paraId="1935F6BF" w14:textId="77777777" w:rsidR="00A57A75" w:rsidRPr="00AA483A" w:rsidRDefault="00A57A75" w:rsidP="00A57A75">
            <w:pPr>
              <w:spacing w:after="0" w:line="240" w:lineRule="auto"/>
              <w:ind w:firstLine="0"/>
              <w:jc w:val="center"/>
              <w:rPr>
                <w:rFonts w:ascii="Calibri" w:eastAsia="Times New Roman" w:hAnsi="Calibri" w:cs="Calibri"/>
                <w:color w:val="000000"/>
                <w:sz w:val="16"/>
                <w:szCs w:val="16"/>
                <w:lang w:eastAsia="pt-BR"/>
              </w:rPr>
            </w:pPr>
            <w:r w:rsidRPr="00663C70">
              <w:rPr>
                <w:rFonts w:ascii="Calibri" w:eastAsia="Times New Roman" w:hAnsi="Calibri" w:cs="Calibri"/>
                <w:color w:val="000000"/>
                <w:sz w:val="16"/>
                <w:szCs w:val="16"/>
                <w:lang w:eastAsia="pt-BR"/>
              </w:rPr>
              <w:t>20.033</w:t>
            </w:r>
          </w:p>
        </w:tc>
        <w:tc>
          <w:tcPr>
            <w:tcW w:w="991" w:type="dxa"/>
            <w:shd w:val="clear" w:color="000000" w:fill="FFFFFF"/>
            <w:vAlign w:val="center"/>
            <w:hideMark/>
          </w:tcPr>
          <w:p w14:paraId="4647AA1E"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p>
        </w:tc>
      </w:tr>
      <w:tr w:rsidR="00A57A75" w:rsidRPr="00D7563C" w14:paraId="682EF580" w14:textId="77777777" w:rsidTr="00A57A75">
        <w:trPr>
          <w:trHeight w:val="283"/>
        </w:trPr>
        <w:tc>
          <w:tcPr>
            <w:tcW w:w="2542" w:type="dxa"/>
            <w:shd w:val="clear" w:color="000000" w:fill="FFFFFF"/>
            <w:vAlign w:val="center"/>
            <w:hideMark/>
          </w:tcPr>
          <w:p w14:paraId="72D3593B"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Investimentos no SAA (</w:t>
            </w:r>
            <w:r>
              <w:rPr>
                <w:rFonts w:ascii="Calibri" w:eastAsia="Times New Roman" w:hAnsi="Calibri" w:cs="Calibri"/>
                <w:color w:val="000000"/>
                <w:sz w:val="16"/>
                <w:szCs w:val="16"/>
                <w:lang w:eastAsia="pt-BR"/>
              </w:rPr>
              <w:t>R$</w:t>
            </w:r>
            <w:r w:rsidRPr="00F418B5">
              <w:rPr>
                <w:rFonts w:ascii="Calibri" w:eastAsia="Times New Roman" w:hAnsi="Calibri" w:cs="Calibri"/>
                <w:color w:val="000000"/>
                <w:sz w:val="16"/>
                <w:szCs w:val="16"/>
                <w:lang w:eastAsia="pt-BR"/>
              </w:rPr>
              <w:t>)</w:t>
            </w:r>
            <w:r w:rsidRPr="00F418B5">
              <w:rPr>
                <w:rFonts w:ascii="Calibri" w:eastAsia="Times New Roman" w:hAnsi="Calibri" w:cs="Calibri"/>
                <w:color w:val="000000"/>
                <w:sz w:val="16"/>
                <w:szCs w:val="16"/>
                <w:vertAlign w:val="superscript"/>
                <w:lang w:eastAsia="pt-BR"/>
              </w:rPr>
              <w:t>2</w:t>
            </w:r>
          </w:p>
        </w:tc>
        <w:tc>
          <w:tcPr>
            <w:tcW w:w="990" w:type="dxa"/>
            <w:shd w:val="clear" w:color="000000" w:fill="FFFFFF"/>
            <w:vAlign w:val="center"/>
            <w:hideMark/>
          </w:tcPr>
          <w:p w14:paraId="311325AB"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 -</w:t>
            </w:r>
          </w:p>
        </w:tc>
        <w:tc>
          <w:tcPr>
            <w:tcW w:w="991" w:type="dxa"/>
            <w:shd w:val="clear" w:color="000000" w:fill="FFFFFF"/>
            <w:vAlign w:val="center"/>
            <w:hideMark/>
          </w:tcPr>
          <w:p w14:paraId="4698E710"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73.334.745</w:t>
            </w:r>
          </w:p>
        </w:tc>
        <w:tc>
          <w:tcPr>
            <w:tcW w:w="990" w:type="dxa"/>
            <w:shd w:val="clear" w:color="000000" w:fill="FFFFFF"/>
            <w:vAlign w:val="center"/>
            <w:hideMark/>
          </w:tcPr>
          <w:p w14:paraId="72E537C3"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83.065.932</w:t>
            </w:r>
          </w:p>
        </w:tc>
        <w:tc>
          <w:tcPr>
            <w:tcW w:w="991" w:type="dxa"/>
            <w:shd w:val="clear" w:color="000000" w:fill="FFFFFF"/>
            <w:vAlign w:val="center"/>
            <w:hideMark/>
          </w:tcPr>
          <w:p w14:paraId="5E9923B5"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85.352.728</w:t>
            </w:r>
          </w:p>
        </w:tc>
        <w:tc>
          <w:tcPr>
            <w:tcW w:w="990" w:type="dxa"/>
            <w:shd w:val="clear" w:color="000000" w:fill="FFFFFF"/>
            <w:vAlign w:val="center"/>
          </w:tcPr>
          <w:p w14:paraId="33FBB7F0" w14:textId="77777777" w:rsidR="00A57A75" w:rsidRPr="00AA483A" w:rsidRDefault="00A57A75" w:rsidP="00A57A75">
            <w:pPr>
              <w:spacing w:after="0" w:line="240" w:lineRule="auto"/>
              <w:ind w:firstLine="0"/>
              <w:jc w:val="center"/>
              <w:rPr>
                <w:rFonts w:ascii="Calibri" w:eastAsia="Times New Roman" w:hAnsi="Calibri" w:cs="Calibri"/>
                <w:color w:val="000000"/>
                <w:sz w:val="16"/>
                <w:szCs w:val="16"/>
                <w:lang w:eastAsia="pt-BR"/>
              </w:rPr>
            </w:pPr>
            <w:r w:rsidRPr="00663C70">
              <w:rPr>
                <w:rFonts w:ascii="Calibri" w:eastAsia="Times New Roman" w:hAnsi="Calibri" w:cs="Calibri"/>
                <w:color w:val="000000"/>
                <w:sz w:val="16"/>
                <w:szCs w:val="16"/>
                <w:lang w:eastAsia="pt-BR"/>
              </w:rPr>
              <w:t>60.300.326</w:t>
            </w:r>
          </w:p>
        </w:tc>
        <w:tc>
          <w:tcPr>
            <w:tcW w:w="991" w:type="dxa"/>
            <w:shd w:val="clear" w:color="000000" w:fill="FFFFFF"/>
            <w:vAlign w:val="center"/>
            <w:hideMark/>
          </w:tcPr>
          <w:p w14:paraId="5ACC3C37"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p>
        </w:tc>
      </w:tr>
      <w:tr w:rsidR="00A57A75" w:rsidRPr="00D7563C" w14:paraId="6A6E2E0E" w14:textId="77777777" w:rsidTr="00A57A75">
        <w:trPr>
          <w:trHeight w:val="283"/>
        </w:trPr>
        <w:tc>
          <w:tcPr>
            <w:tcW w:w="2542" w:type="dxa"/>
            <w:shd w:val="clear" w:color="000000" w:fill="FFFFFF"/>
            <w:vAlign w:val="center"/>
            <w:hideMark/>
          </w:tcPr>
          <w:p w14:paraId="6C8D2270"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Investimentos SAA por acréscimo de ligações de água (</w:t>
            </w:r>
            <w:r>
              <w:rPr>
                <w:rFonts w:ascii="Calibri" w:eastAsia="Times New Roman" w:hAnsi="Calibri" w:cs="Calibri"/>
                <w:color w:val="000000"/>
                <w:sz w:val="16"/>
                <w:szCs w:val="16"/>
                <w:lang w:eastAsia="pt-BR"/>
              </w:rPr>
              <w:t>R$ por ligação</w:t>
            </w:r>
            <w:r w:rsidRPr="00F418B5">
              <w:rPr>
                <w:rFonts w:ascii="Calibri" w:eastAsia="Times New Roman" w:hAnsi="Calibri" w:cs="Calibri"/>
                <w:color w:val="000000"/>
                <w:sz w:val="16"/>
                <w:szCs w:val="16"/>
                <w:lang w:eastAsia="pt-BR"/>
              </w:rPr>
              <w:t>)</w:t>
            </w:r>
          </w:p>
        </w:tc>
        <w:tc>
          <w:tcPr>
            <w:tcW w:w="990" w:type="dxa"/>
            <w:shd w:val="clear" w:color="000000" w:fill="FFFFFF"/>
            <w:vAlign w:val="center"/>
            <w:hideMark/>
          </w:tcPr>
          <w:p w14:paraId="7D6F14F3"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 -</w:t>
            </w:r>
          </w:p>
        </w:tc>
        <w:tc>
          <w:tcPr>
            <w:tcW w:w="991" w:type="dxa"/>
            <w:shd w:val="clear" w:color="000000" w:fill="FFFFFF"/>
            <w:vAlign w:val="center"/>
            <w:hideMark/>
          </w:tcPr>
          <w:p w14:paraId="2983AEA2"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6.410</w:t>
            </w:r>
          </w:p>
        </w:tc>
        <w:tc>
          <w:tcPr>
            <w:tcW w:w="990" w:type="dxa"/>
            <w:shd w:val="clear" w:color="000000" w:fill="FFFFFF"/>
            <w:vAlign w:val="center"/>
            <w:hideMark/>
          </w:tcPr>
          <w:p w14:paraId="3BCF362C"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9.47</w:t>
            </w:r>
            <w:r>
              <w:rPr>
                <w:rFonts w:ascii="Calibri" w:eastAsia="Times New Roman" w:hAnsi="Calibri" w:cs="Calibri"/>
                <w:color w:val="000000"/>
                <w:sz w:val="16"/>
                <w:szCs w:val="16"/>
                <w:lang w:eastAsia="pt-BR"/>
              </w:rPr>
              <w:t>5</w:t>
            </w:r>
          </w:p>
        </w:tc>
        <w:tc>
          <w:tcPr>
            <w:tcW w:w="991" w:type="dxa"/>
            <w:shd w:val="clear" w:color="000000" w:fill="FFFFFF"/>
            <w:vAlign w:val="center"/>
            <w:hideMark/>
          </w:tcPr>
          <w:p w14:paraId="175E0E1A"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sidRPr="00F418B5">
              <w:rPr>
                <w:rFonts w:ascii="Calibri" w:eastAsia="Times New Roman" w:hAnsi="Calibri" w:cs="Calibri"/>
                <w:color w:val="000000"/>
                <w:sz w:val="16"/>
                <w:szCs w:val="16"/>
                <w:lang w:eastAsia="pt-BR"/>
              </w:rPr>
              <w:t>6.770</w:t>
            </w:r>
          </w:p>
        </w:tc>
        <w:tc>
          <w:tcPr>
            <w:tcW w:w="990" w:type="dxa"/>
            <w:shd w:val="clear" w:color="000000" w:fill="FFFFFF"/>
            <w:vAlign w:val="center"/>
          </w:tcPr>
          <w:p w14:paraId="0E4FC64D" w14:textId="77777777" w:rsidR="00A57A75" w:rsidRPr="00AA483A" w:rsidRDefault="00A57A75" w:rsidP="00A57A75">
            <w:pPr>
              <w:spacing w:after="0" w:line="240" w:lineRule="auto"/>
              <w:ind w:firstLine="0"/>
              <w:jc w:val="center"/>
              <w:rPr>
                <w:rFonts w:ascii="Calibri" w:eastAsia="Times New Roman" w:hAnsi="Calibri" w:cs="Calibri"/>
                <w:color w:val="000000"/>
                <w:sz w:val="16"/>
                <w:szCs w:val="16"/>
                <w:lang w:eastAsia="pt-BR"/>
              </w:rPr>
            </w:pPr>
            <w:r w:rsidRPr="00663C70">
              <w:rPr>
                <w:rFonts w:ascii="Calibri" w:eastAsia="Times New Roman" w:hAnsi="Calibri" w:cs="Calibri"/>
                <w:color w:val="000000"/>
                <w:sz w:val="16"/>
                <w:szCs w:val="16"/>
                <w:lang w:eastAsia="pt-BR"/>
              </w:rPr>
              <w:t>3.010</w:t>
            </w:r>
          </w:p>
        </w:tc>
        <w:tc>
          <w:tcPr>
            <w:tcW w:w="991" w:type="dxa"/>
            <w:shd w:val="clear" w:color="000000" w:fill="FFFFFF"/>
            <w:vAlign w:val="center"/>
            <w:hideMark/>
          </w:tcPr>
          <w:p w14:paraId="25773D0F" w14:textId="77777777" w:rsidR="00A57A75" w:rsidRPr="00F418B5" w:rsidRDefault="00A57A75" w:rsidP="00A57A75">
            <w:pPr>
              <w:spacing w:after="0" w:line="240" w:lineRule="auto"/>
              <w:ind w:firstLine="0"/>
              <w:jc w:val="center"/>
              <w:rPr>
                <w:rFonts w:ascii="Calibri" w:eastAsia="Times New Roman" w:hAnsi="Calibri" w:cs="Calibri"/>
                <w:color w:val="000000"/>
                <w:sz w:val="16"/>
                <w:szCs w:val="16"/>
                <w:lang w:eastAsia="pt-BR"/>
              </w:rPr>
            </w:pPr>
            <w:r>
              <w:rPr>
                <w:rFonts w:ascii="Calibri" w:eastAsia="Times New Roman" w:hAnsi="Calibri" w:cs="Calibri"/>
                <w:color w:val="000000"/>
                <w:sz w:val="16"/>
                <w:szCs w:val="16"/>
                <w:lang w:eastAsia="pt-BR"/>
              </w:rPr>
              <w:t>6.416</w:t>
            </w:r>
          </w:p>
        </w:tc>
      </w:tr>
    </w:tbl>
    <w:p w14:paraId="1FE9C57A" w14:textId="77777777" w:rsidR="00A57A75" w:rsidRPr="00F418B5" w:rsidRDefault="00A57A75" w:rsidP="00A57A75">
      <w:pPr>
        <w:pStyle w:val="Fonte"/>
        <w:rPr>
          <w:sz w:val="16"/>
          <w:szCs w:val="16"/>
        </w:rPr>
      </w:pPr>
      <w:r w:rsidRPr="00F418B5">
        <w:rPr>
          <w:sz w:val="16"/>
          <w:szCs w:val="16"/>
        </w:rPr>
        <w:t xml:space="preserve">Fonte: </w:t>
      </w:r>
      <w:r w:rsidRPr="00F418B5">
        <w:rPr>
          <w:sz w:val="16"/>
          <w:szCs w:val="16"/>
          <w:vertAlign w:val="superscript"/>
        </w:rPr>
        <w:t>1</w:t>
      </w:r>
      <w:r w:rsidRPr="00F418B5">
        <w:rPr>
          <w:sz w:val="16"/>
          <w:szCs w:val="16"/>
        </w:rPr>
        <w:t xml:space="preserve">Dados da SANESUL. </w:t>
      </w:r>
      <w:r w:rsidRPr="00F418B5">
        <w:rPr>
          <w:sz w:val="16"/>
          <w:szCs w:val="16"/>
          <w:vertAlign w:val="superscript"/>
        </w:rPr>
        <w:t>2</w:t>
      </w:r>
      <w:r w:rsidRPr="00F418B5">
        <w:rPr>
          <w:sz w:val="16"/>
          <w:szCs w:val="16"/>
        </w:rPr>
        <w:t>Dados do SNIS até 2019, e 2020 disponibilizado pela SANESUL no arquivo "INVESTIMENTOS 2020 - COM RATEIO - LOCALIDADE".</w:t>
      </w:r>
      <w:r>
        <w:rPr>
          <w:sz w:val="16"/>
          <w:szCs w:val="16"/>
        </w:rPr>
        <w:t xml:space="preserve"> Valores atualizados pelo IPCA entre junho de cada e julho de 2021.</w:t>
      </w:r>
    </w:p>
    <w:p w14:paraId="66498C7F" w14:textId="77777777" w:rsidR="00843010" w:rsidRDefault="00843010" w:rsidP="00A57A75">
      <w:pPr>
        <w:rPr>
          <w:bCs/>
          <w:color w:val="000000" w:themeColor="text1"/>
        </w:rPr>
      </w:pPr>
    </w:p>
    <w:p w14:paraId="2E9FC04D" w14:textId="77777777" w:rsidR="00843010" w:rsidRDefault="00843010" w:rsidP="00A57A75">
      <w:pPr>
        <w:rPr>
          <w:bCs/>
          <w:color w:val="000000" w:themeColor="text1"/>
        </w:rPr>
      </w:pPr>
    </w:p>
    <w:p w14:paraId="41A10D7C" w14:textId="77777777" w:rsidR="00843010" w:rsidRDefault="00843010" w:rsidP="00A57A75">
      <w:pPr>
        <w:rPr>
          <w:bCs/>
          <w:color w:val="000000" w:themeColor="text1"/>
        </w:rPr>
      </w:pPr>
    </w:p>
    <w:p w14:paraId="5A8F1AC6" w14:textId="77777777" w:rsidR="00843010" w:rsidRDefault="00843010" w:rsidP="00A57A75">
      <w:pPr>
        <w:rPr>
          <w:bCs/>
          <w:color w:val="000000" w:themeColor="text1"/>
        </w:rPr>
      </w:pPr>
    </w:p>
    <w:p w14:paraId="3F02F7C5" w14:textId="77777777" w:rsidR="00843010" w:rsidRDefault="00843010" w:rsidP="00A57A75">
      <w:pPr>
        <w:rPr>
          <w:bCs/>
          <w:color w:val="000000" w:themeColor="text1"/>
        </w:rPr>
      </w:pPr>
    </w:p>
    <w:p w14:paraId="6FE8123C" w14:textId="77777777" w:rsidR="00A57A75" w:rsidRDefault="00A57A75" w:rsidP="00A57A75">
      <w:pPr>
        <w:rPr>
          <w:bCs/>
          <w:color w:val="000000" w:themeColor="text1"/>
        </w:rPr>
      </w:pPr>
      <w:r>
        <w:rPr>
          <w:bCs/>
          <w:color w:val="000000" w:themeColor="text1"/>
        </w:rPr>
        <w:t xml:space="preserve">A partir da projeção do número de ligações de água, definidas na Seção </w:t>
      </w:r>
      <w:r>
        <w:rPr>
          <w:bCs/>
          <w:color w:val="000000" w:themeColor="text1"/>
        </w:rPr>
        <w:fldChar w:fldCharType="begin"/>
      </w:r>
      <w:r>
        <w:rPr>
          <w:bCs/>
          <w:color w:val="000000" w:themeColor="text1"/>
        </w:rPr>
        <w:instrText xml:space="preserve"> REF _Ref83311879 \r \h </w:instrText>
      </w:r>
      <w:r>
        <w:rPr>
          <w:bCs/>
          <w:color w:val="000000" w:themeColor="text1"/>
        </w:rPr>
      </w:r>
      <w:r>
        <w:rPr>
          <w:bCs/>
          <w:color w:val="000000" w:themeColor="text1"/>
        </w:rPr>
        <w:fldChar w:fldCharType="separate"/>
      </w:r>
      <w:r>
        <w:rPr>
          <w:bCs/>
          <w:color w:val="000000" w:themeColor="text1"/>
        </w:rPr>
        <w:t>3.1</w:t>
      </w:r>
      <w:r>
        <w:rPr>
          <w:bCs/>
          <w:color w:val="000000" w:themeColor="text1"/>
        </w:rPr>
        <w:fldChar w:fldCharType="end"/>
      </w:r>
      <w:r>
        <w:rPr>
          <w:bCs/>
          <w:color w:val="000000" w:themeColor="text1"/>
        </w:rPr>
        <w:t xml:space="preserve">, estimou-se os investimentos entre 2022 e 2025, conforme a Equação </w:t>
      </w:r>
      <w:r>
        <w:rPr>
          <w:bCs/>
          <w:color w:val="000000" w:themeColor="text1"/>
        </w:rPr>
        <w:fldChar w:fldCharType="begin"/>
      </w:r>
      <w:r>
        <w:rPr>
          <w:bCs/>
          <w:color w:val="000000" w:themeColor="text1"/>
        </w:rPr>
        <w:instrText xml:space="preserve"> REF _Ref83324158 \h </w:instrText>
      </w:r>
      <w:r>
        <w:rPr>
          <w:bCs/>
          <w:color w:val="000000" w:themeColor="text1"/>
        </w:rPr>
      </w:r>
      <w:r>
        <w:rPr>
          <w:bCs/>
          <w:color w:val="000000" w:themeColor="text1"/>
        </w:rPr>
        <w:fldChar w:fldCharType="separate"/>
      </w:r>
      <w:r w:rsidRPr="008B6A26">
        <w:rPr>
          <w:rFonts w:cstheme="minorHAnsi"/>
        </w:rPr>
        <w:t>(</w:t>
      </w:r>
      <w:r>
        <w:rPr>
          <w:rFonts w:cstheme="minorHAnsi"/>
          <w:noProof/>
        </w:rPr>
        <w:t>15</w:t>
      </w:r>
      <w:r>
        <w:rPr>
          <w:bCs/>
          <w:color w:val="000000" w:themeColor="text1"/>
        </w:rPr>
        <w:fldChar w:fldCharType="end"/>
      </w:r>
      <w:r>
        <w:rPr>
          <w:bCs/>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1693B967" w14:textId="77777777" w:rsidTr="00A57A75">
        <w:tc>
          <w:tcPr>
            <w:tcW w:w="7933" w:type="dxa"/>
          </w:tcPr>
          <w:p w14:paraId="3510878D" w14:textId="77777777" w:rsidR="00A57A75" w:rsidRPr="00F96E16" w:rsidRDefault="00A57A75" w:rsidP="00A57A75">
            <w:pPr>
              <w:ind w:firstLine="0"/>
            </w:pPr>
            <m:oMathPara>
              <m:oMath>
                <m:sSub>
                  <m:sSubPr>
                    <m:ctrlPr>
                      <w:rPr>
                        <w:rFonts w:ascii="Cambria Math" w:hAnsi="Cambria Math"/>
                        <w:i/>
                        <w:iCs/>
                        <w:sz w:val="22"/>
                        <w:szCs w:val="22"/>
                      </w:rPr>
                    </m:ctrlPr>
                  </m:sSubPr>
                  <m:e>
                    <m:r>
                      <w:rPr>
                        <w:rFonts w:ascii="Cambria Math" w:hAnsi="Cambria Math"/>
                        <w:sz w:val="22"/>
                        <w:szCs w:val="22"/>
                      </w:rPr>
                      <m:t>CAPEX</m:t>
                    </m:r>
                  </m:e>
                  <m:sub>
                    <m:r>
                      <w:rPr>
                        <w:rFonts w:ascii="Cambria Math" w:hAnsi="Cambria Math"/>
                        <w:sz w:val="22"/>
                        <w:szCs w:val="22"/>
                      </w:rPr>
                      <m:t>SAA,   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(LigA</m:t>
                    </m:r>
                  </m:e>
                  <m:sub>
                    <m:r>
                      <w:rPr>
                        <w:rFonts w:ascii="Cambria Math" w:hAnsi="Cambria Math"/>
                        <w:sz w:val="22"/>
                        <w:szCs w:val="22"/>
                      </w:rPr>
                      <m:t>t</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LigA</m:t>
                    </m:r>
                  </m:e>
                  <m:sub>
                    <m:r>
                      <w:rPr>
                        <w:rFonts w:ascii="Cambria Math" w:hAnsi="Cambria Math"/>
                        <w:sz w:val="22"/>
                        <w:szCs w:val="22"/>
                      </w:rPr>
                      <m:t>t-1</m:t>
                    </m:r>
                  </m:sub>
                </m:sSub>
                <m:r>
                  <w:rPr>
                    <w:rFonts w:ascii="Cambria Math" w:hAnsi="Cambria Math"/>
                    <w:sz w:val="22"/>
                    <w:szCs w:val="22"/>
                  </w:rPr>
                  <m:t>)×InvLig</m:t>
                </m:r>
              </m:oMath>
            </m:oMathPara>
          </w:p>
        </w:tc>
        <w:tc>
          <w:tcPr>
            <w:tcW w:w="562" w:type="dxa"/>
            <w:vAlign w:val="center"/>
          </w:tcPr>
          <w:p w14:paraId="562CFA86" w14:textId="77777777" w:rsidR="00A57A75" w:rsidRPr="008B6A26" w:rsidRDefault="00A57A75" w:rsidP="00A57A75">
            <w:pPr>
              <w:ind w:firstLine="0"/>
              <w:jc w:val="center"/>
              <w:rPr>
                <w:rFonts w:asciiTheme="minorHAnsi" w:hAnsiTheme="minorHAnsi" w:cstheme="minorHAnsi"/>
                <w:sz w:val="22"/>
                <w:szCs w:val="22"/>
                <w:lang w:eastAsia="es-ES"/>
              </w:rPr>
            </w:pPr>
            <w:bookmarkStart w:id="222" w:name="_Ref83324158"/>
            <w:bookmarkStart w:id="223" w:name="_Ref84323185"/>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13</w:t>
            </w:r>
            <w:r w:rsidRPr="008B6A26">
              <w:rPr>
                <w:rFonts w:cstheme="minorHAnsi"/>
              </w:rPr>
              <w:fldChar w:fldCharType="end"/>
            </w:r>
            <w:bookmarkEnd w:id="222"/>
            <w:r w:rsidRPr="008B6A26">
              <w:rPr>
                <w:rFonts w:asciiTheme="minorHAnsi" w:hAnsiTheme="minorHAnsi" w:cstheme="minorHAnsi"/>
                <w:sz w:val="22"/>
                <w:szCs w:val="22"/>
              </w:rPr>
              <w:t>)</w:t>
            </w:r>
            <w:bookmarkEnd w:id="223"/>
          </w:p>
        </w:tc>
      </w:tr>
    </w:tbl>
    <w:p w14:paraId="3C3C6C46" w14:textId="77777777" w:rsidR="00A57A75" w:rsidRDefault="00A57A75" w:rsidP="00A57A75">
      <w:pPr>
        <w:rPr>
          <w:color w:val="000000" w:themeColor="text1"/>
        </w:rPr>
      </w:pPr>
      <w:r>
        <w:rPr>
          <w:color w:val="000000" w:themeColor="text1"/>
        </w:rPr>
        <w:t>Em que</w:t>
      </w:r>
      <w:r w:rsidRPr="008B6A26">
        <w:rPr>
          <w:color w:val="000000" w:themeColor="text1"/>
        </w:rPr>
        <w:t>:</w:t>
      </w:r>
    </w:p>
    <w:p w14:paraId="75129AAF" w14:textId="77777777" w:rsidR="00A57A75" w:rsidRDefault="00A57A75" w:rsidP="00A57A75">
      <w:pPr>
        <w:rPr>
          <w:bCs/>
          <w:color w:val="000000" w:themeColor="text1"/>
        </w:rPr>
      </w:pPr>
      <m:oMath>
        <m:r>
          <w:rPr>
            <w:rFonts w:ascii="Cambria Math" w:hAnsi="Cambria Math"/>
            <w:color w:val="000000" w:themeColor="text1"/>
          </w:rPr>
          <m:t>CAPE</m:t>
        </m:r>
        <m:sSub>
          <m:sSubPr>
            <m:ctrlPr>
              <w:rPr>
                <w:rFonts w:ascii="Cambria Math" w:hAnsi="Cambria Math"/>
                <w:bCs/>
                <w:i/>
                <w:color w:val="000000" w:themeColor="text1"/>
              </w:rPr>
            </m:ctrlPr>
          </m:sSubPr>
          <m:e>
            <m:r>
              <w:rPr>
                <w:rFonts w:ascii="Cambria Math" w:hAnsi="Cambria Math"/>
                <w:color w:val="000000" w:themeColor="text1"/>
              </w:rPr>
              <m:t>X</m:t>
            </m:r>
          </m:e>
          <m:sub>
            <m:r>
              <w:rPr>
                <w:rFonts w:ascii="Cambria Math" w:hAnsi="Cambria Math"/>
                <w:color w:val="000000" w:themeColor="text1"/>
              </w:rPr>
              <m:t>SAA,t</m:t>
            </m:r>
          </m:sub>
        </m:sSub>
      </m:oMath>
      <w:r>
        <w:rPr>
          <w:rFonts w:eastAsiaTheme="minorEastAsia"/>
          <w:bCs/>
          <w:color w:val="000000" w:themeColor="text1"/>
        </w:rPr>
        <w:t xml:space="preserve"> são os investimentos em ligações de água no ano t;</w:t>
      </w:r>
    </w:p>
    <w:p w14:paraId="65C522EF" w14:textId="77777777" w:rsidR="00A57A75" w:rsidRDefault="00A57A75" w:rsidP="00A57A75">
      <w:pPr>
        <w:ind w:left="708" w:firstLine="1"/>
        <w:rPr>
          <w:rFonts w:eastAsiaTheme="minorEastAsia"/>
          <w:bCs/>
          <w:color w:val="000000" w:themeColor="text1"/>
        </w:rPr>
      </w:pPr>
      <m:oMath>
        <m:r>
          <w:rPr>
            <w:rFonts w:ascii="Cambria Math" w:hAnsi="Cambria Math"/>
            <w:color w:val="000000" w:themeColor="text1"/>
          </w:rPr>
          <m:t>Lig</m:t>
        </m:r>
        <m:sSub>
          <m:sSubPr>
            <m:ctrlPr>
              <w:rPr>
                <w:rFonts w:ascii="Cambria Math" w:hAnsi="Cambria Math"/>
                <w:bCs/>
                <w:i/>
                <w:color w:val="000000" w:themeColor="text1"/>
              </w:rPr>
            </m:ctrlPr>
          </m:sSubPr>
          <m:e>
            <m:r>
              <w:rPr>
                <w:rFonts w:ascii="Cambria Math" w:hAnsi="Cambria Math"/>
                <w:color w:val="000000" w:themeColor="text1"/>
              </w:rPr>
              <m:t>A</m:t>
            </m:r>
          </m:e>
          <m:sub>
            <m:r>
              <w:rPr>
                <w:rFonts w:ascii="Cambria Math" w:hAnsi="Cambria Math"/>
                <w:color w:val="000000" w:themeColor="text1"/>
              </w:rPr>
              <m:t>t</m:t>
            </m:r>
          </m:sub>
        </m:sSub>
      </m:oMath>
      <w:r>
        <w:rPr>
          <w:rFonts w:eastAsiaTheme="minorEastAsia"/>
          <w:bCs/>
          <w:color w:val="000000" w:themeColor="text1"/>
        </w:rPr>
        <w:t xml:space="preserve"> são as ligações de água no ano t projetadas conforme critérios definidos </w:t>
      </w:r>
      <w:r>
        <w:rPr>
          <w:bCs/>
          <w:color w:val="000000" w:themeColor="text1"/>
        </w:rPr>
        <w:t xml:space="preserve">na Seção </w:t>
      </w:r>
      <w:r>
        <w:rPr>
          <w:bCs/>
          <w:color w:val="000000" w:themeColor="text1"/>
        </w:rPr>
        <w:fldChar w:fldCharType="begin"/>
      </w:r>
      <w:r>
        <w:rPr>
          <w:bCs/>
          <w:color w:val="000000" w:themeColor="text1"/>
        </w:rPr>
        <w:instrText xml:space="preserve"> REF _Ref83311879 \r \h </w:instrText>
      </w:r>
      <w:r>
        <w:rPr>
          <w:bCs/>
          <w:color w:val="000000" w:themeColor="text1"/>
        </w:rPr>
      </w:r>
      <w:r>
        <w:rPr>
          <w:bCs/>
          <w:color w:val="000000" w:themeColor="text1"/>
        </w:rPr>
        <w:fldChar w:fldCharType="separate"/>
      </w:r>
      <w:r>
        <w:rPr>
          <w:bCs/>
          <w:color w:val="000000" w:themeColor="text1"/>
        </w:rPr>
        <w:t>3.1</w:t>
      </w:r>
      <w:r>
        <w:rPr>
          <w:bCs/>
          <w:color w:val="000000" w:themeColor="text1"/>
        </w:rPr>
        <w:fldChar w:fldCharType="end"/>
      </w:r>
      <w:r>
        <w:rPr>
          <w:rFonts w:eastAsiaTheme="minorEastAsia"/>
          <w:bCs/>
          <w:color w:val="000000" w:themeColor="text1"/>
        </w:rPr>
        <w:t>; e</w:t>
      </w:r>
    </w:p>
    <w:p w14:paraId="56DA124D" w14:textId="77777777" w:rsidR="00A57A75" w:rsidRDefault="00A57A75" w:rsidP="00A57A75">
      <w:pPr>
        <w:ind w:left="708" w:firstLine="1"/>
        <w:rPr>
          <w:bCs/>
          <w:color w:val="000000" w:themeColor="text1"/>
        </w:rPr>
      </w:pPr>
      <m:oMath>
        <m:r>
          <w:rPr>
            <w:rFonts w:ascii="Cambria Math" w:eastAsiaTheme="minorEastAsia" w:hAnsi="Cambria Math"/>
            <w:color w:val="000000" w:themeColor="text1"/>
          </w:rPr>
          <m:t>InvLig</m:t>
        </m:r>
      </m:oMath>
      <w:r>
        <w:rPr>
          <w:rFonts w:eastAsiaTheme="minorEastAsia"/>
          <w:bCs/>
          <w:color w:val="000000" w:themeColor="text1"/>
        </w:rPr>
        <w:t xml:space="preserve"> é o investimento unitário no SAA definido como </w:t>
      </w:r>
      <w:r>
        <w:rPr>
          <w:bCs/>
          <w:color w:val="000000" w:themeColor="text1"/>
        </w:rPr>
        <w:t>R$ 6</w:t>
      </w:r>
      <w:r w:rsidRPr="00CA2C2F">
        <w:rPr>
          <w:bCs/>
          <w:color w:val="000000" w:themeColor="text1"/>
        </w:rPr>
        <w:t>.4</w:t>
      </w:r>
      <w:r>
        <w:rPr>
          <w:bCs/>
          <w:color w:val="000000" w:themeColor="text1"/>
        </w:rPr>
        <w:t>16,24 por ligação de água.</w:t>
      </w:r>
    </w:p>
    <w:p w14:paraId="06FCE7E5" w14:textId="77777777" w:rsidR="00A57A75" w:rsidRPr="005B3D6B" w:rsidRDefault="00A57A75" w:rsidP="00A57A75">
      <w:pPr>
        <w:pStyle w:val="Legenda"/>
        <w:spacing w:line="360" w:lineRule="auto"/>
        <w:ind w:firstLine="708"/>
        <w:jc w:val="both"/>
        <w:rPr>
          <w:b w:val="0"/>
          <w:bCs w:val="0"/>
        </w:rPr>
      </w:pPr>
      <w:bookmarkStart w:id="224" w:name="_Ref83318584"/>
      <w:r w:rsidRPr="005B3D6B">
        <w:rPr>
          <w:b w:val="0"/>
          <w:bCs w:val="0"/>
        </w:rPr>
        <w:t xml:space="preserve">A </w:t>
      </w:r>
      <w:r w:rsidRPr="006B423D">
        <w:rPr>
          <w:b w:val="0"/>
          <w:bCs w:val="0"/>
        </w:rPr>
        <w:fldChar w:fldCharType="begin"/>
      </w:r>
      <w:r w:rsidRPr="006B423D">
        <w:rPr>
          <w:b w:val="0"/>
          <w:bCs w:val="0"/>
        </w:rPr>
        <w:instrText xml:space="preserve"> REF _Ref83912908 \h  \* MERGEFORMAT </w:instrText>
      </w:r>
      <w:r w:rsidRPr="006B423D">
        <w:rPr>
          <w:b w:val="0"/>
          <w:bCs w:val="0"/>
        </w:rPr>
      </w:r>
      <w:r w:rsidRPr="006B423D">
        <w:rPr>
          <w:b w:val="0"/>
          <w:bCs w:val="0"/>
        </w:rPr>
        <w:fldChar w:fldCharType="separate"/>
      </w:r>
      <w:r w:rsidRPr="00F418B5">
        <w:rPr>
          <w:b w:val="0"/>
        </w:rPr>
        <w:t xml:space="preserve">Tabela </w:t>
      </w:r>
      <w:r w:rsidRPr="00F418B5">
        <w:rPr>
          <w:b w:val="0"/>
          <w:noProof/>
        </w:rPr>
        <w:t>13</w:t>
      </w:r>
      <w:r w:rsidRPr="006B423D">
        <w:rPr>
          <w:b w:val="0"/>
          <w:bCs w:val="0"/>
        </w:rPr>
        <w:fldChar w:fldCharType="end"/>
      </w:r>
      <w:r w:rsidRPr="006B423D">
        <w:rPr>
          <w:b w:val="0"/>
          <w:bCs w:val="0"/>
        </w:rPr>
        <w:t xml:space="preserve"> </w:t>
      </w:r>
      <w:r w:rsidRPr="006B423D">
        <w:rPr>
          <w:b w:val="0"/>
          <w:bCs w:val="0"/>
          <w:color w:val="000000" w:themeColor="text1"/>
        </w:rPr>
        <w:t xml:space="preserve">apresenta as projeções de investimentos </w:t>
      </w:r>
      <w:r>
        <w:rPr>
          <w:b w:val="0"/>
          <w:bCs w:val="0"/>
          <w:color w:val="000000" w:themeColor="text1"/>
        </w:rPr>
        <w:t>em SAA consideradas no cálculo do P</w:t>
      </w:r>
      <w:r w:rsidRPr="00F418B5">
        <w:rPr>
          <w:b w:val="0"/>
          <w:bCs w:val="0"/>
          <w:color w:val="000000" w:themeColor="text1"/>
          <w:vertAlign w:val="subscript"/>
        </w:rPr>
        <w:t>0</w:t>
      </w:r>
      <w:r w:rsidRPr="006B423D">
        <w:rPr>
          <w:b w:val="0"/>
          <w:bCs w:val="0"/>
          <w:color w:val="000000" w:themeColor="text1"/>
        </w:rPr>
        <w:t>.</w:t>
      </w:r>
    </w:p>
    <w:p w14:paraId="2F590074" w14:textId="77777777" w:rsidR="00A57A75" w:rsidRDefault="00A57A75" w:rsidP="00A57A75">
      <w:pPr>
        <w:pStyle w:val="Legenda"/>
        <w:spacing w:after="120"/>
      </w:pPr>
      <w:bookmarkStart w:id="225" w:name="_Ref83912908"/>
      <w:bookmarkStart w:id="226" w:name="_Toc84442994"/>
      <w:r>
        <w:t xml:space="preserve">Tabela </w:t>
      </w:r>
      <w:r>
        <w:rPr>
          <w:noProof/>
        </w:rPr>
        <w:fldChar w:fldCharType="begin"/>
      </w:r>
      <w:r>
        <w:rPr>
          <w:noProof/>
        </w:rPr>
        <w:instrText xml:space="preserve"> SEQ Tabela \* ARABIC </w:instrText>
      </w:r>
      <w:r>
        <w:rPr>
          <w:noProof/>
        </w:rPr>
        <w:fldChar w:fldCharType="separate"/>
      </w:r>
      <w:r>
        <w:rPr>
          <w:noProof/>
        </w:rPr>
        <w:t>13</w:t>
      </w:r>
      <w:r>
        <w:rPr>
          <w:noProof/>
        </w:rPr>
        <w:fldChar w:fldCharType="end"/>
      </w:r>
      <w:bookmarkEnd w:id="224"/>
      <w:bookmarkEnd w:id="225"/>
      <w:r>
        <w:t xml:space="preserve"> –</w:t>
      </w:r>
      <w:r w:rsidRPr="009D351B">
        <w:t xml:space="preserve"> </w:t>
      </w:r>
      <w:r>
        <w:t>Investimentos no SAA projetados, em moeda de jul/2021.</w:t>
      </w:r>
      <w:bookmarkEnd w:id="226"/>
    </w:p>
    <w:tbl>
      <w:tblPr>
        <w:tblW w:w="8495" w:type="dxa"/>
        <w:tblCellMar>
          <w:left w:w="70" w:type="dxa"/>
          <w:right w:w="70" w:type="dxa"/>
        </w:tblCellMar>
        <w:tblLook w:val="04A0" w:firstRow="1" w:lastRow="0" w:firstColumn="1" w:lastColumn="0" w:noHBand="0" w:noVBand="1"/>
      </w:tblPr>
      <w:tblGrid>
        <w:gridCol w:w="3534"/>
        <w:gridCol w:w="992"/>
        <w:gridCol w:w="992"/>
        <w:gridCol w:w="992"/>
        <w:gridCol w:w="992"/>
        <w:gridCol w:w="993"/>
      </w:tblGrid>
      <w:tr w:rsidR="00A57A75" w:rsidRPr="00ED3EBE" w14:paraId="1468EA36" w14:textId="77777777" w:rsidTr="00843010">
        <w:trPr>
          <w:trHeight w:val="300"/>
          <w:tblHeader/>
        </w:trPr>
        <w:tc>
          <w:tcPr>
            <w:tcW w:w="3534" w:type="dxa"/>
            <w:tcBorders>
              <w:top w:val="single" w:sz="8" w:space="0" w:color="auto"/>
              <w:left w:val="single" w:sz="8" w:space="0" w:color="auto"/>
              <w:bottom w:val="single" w:sz="8" w:space="0" w:color="auto"/>
              <w:right w:val="single" w:sz="8" w:space="0" w:color="auto"/>
            </w:tcBorders>
            <w:shd w:val="clear" w:color="000000" w:fill="1E4576"/>
            <w:vAlign w:val="center"/>
            <w:hideMark/>
          </w:tcPr>
          <w:p w14:paraId="047327D4"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Dados de Mercado</w:t>
            </w:r>
          </w:p>
        </w:tc>
        <w:tc>
          <w:tcPr>
            <w:tcW w:w="992" w:type="dxa"/>
            <w:tcBorders>
              <w:top w:val="single" w:sz="8" w:space="0" w:color="auto"/>
              <w:left w:val="nil"/>
              <w:bottom w:val="single" w:sz="8" w:space="0" w:color="auto"/>
              <w:right w:val="single" w:sz="8" w:space="0" w:color="auto"/>
            </w:tcBorders>
            <w:shd w:val="clear" w:color="000000" w:fill="1E4576"/>
            <w:vAlign w:val="center"/>
            <w:hideMark/>
          </w:tcPr>
          <w:p w14:paraId="50CBA0A5"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2021</w:t>
            </w:r>
          </w:p>
        </w:tc>
        <w:tc>
          <w:tcPr>
            <w:tcW w:w="992" w:type="dxa"/>
            <w:tcBorders>
              <w:top w:val="single" w:sz="8" w:space="0" w:color="auto"/>
              <w:left w:val="nil"/>
              <w:bottom w:val="single" w:sz="8" w:space="0" w:color="auto"/>
              <w:right w:val="single" w:sz="8" w:space="0" w:color="auto"/>
            </w:tcBorders>
            <w:shd w:val="clear" w:color="000000" w:fill="1E4576"/>
            <w:vAlign w:val="center"/>
            <w:hideMark/>
          </w:tcPr>
          <w:p w14:paraId="2EDEAF5C"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2022</w:t>
            </w:r>
          </w:p>
        </w:tc>
        <w:tc>
          <w:tcPr>
            <w:tcW w:w="992" w:type="dxa"/>
            <w:tcBorders>
              <w:top w:val="single" w:sz="8" w:space="0" w:color="auto"/>
              <w:left w:val="nil"/>
              <w:bottom w:val="single" w:sz="8" w:space="0" w:color="auto"/>
              <w:right w:val="single" w:sz="8" w:space="0" w:color="auto"/>
            </w:tcBorders>
            <w:shd w:val="clear" w:color="000000" w:fill="1E4576"/>
            <w:vAlign w:val="center"/>
            <w:hideMark/>
          </w:tcPr>
          <w:p w14:paraId="2FFA38F6"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2023</w:t>
            </w:r>
          </w:p>
        </w:tc>
        <w:tc>
          <w:tcPr>
            <w:tcW w:w="992" w:type="dxa"/>
            <w:tcBorders>
              <w:top w:val="single" w:sz="8" w:space="0" w:color="auto"/>
              <w:left w:val="nil"/>
              <w:bottom w:val="single" w:sz="8" w:space="0" w:color="auto"/>
              <w:right w:val="single" w:sz="8" w:space="0" w:color="auto"/>
            </w:tcBorders>
            <w:shd w:val="clear" w:color="000000" w:fill="1E4576"/>
            <w:vAlign w:val="center"/>
            <w:hideMark/>
          </w:tcPr>
          <w:p w14:paraId="2D67F55B"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2024</w:t>
            </w:r>
          </w:p>
        </w:tc>
        <w:tc>
          <w:tcPr>
            <w:tcW w:w="993" w:type="dxa"/>
            <w:tcBorders>
              <w:top w:val="single" w:sz="8" w:space="0" w:color="auto"/>
              <w:left w:val="nil"/>
              <w:bottom w:val="single" w:sz="8" w:space="0" w:color="auto"/>
              <w:right w:val="single" w:sz="8" w:space="0" w:color="auto"/>
            </w:tcBorders>
            <w:shd w:val="clear" w:color="000000" w:fill="1E4576"/>
            <w:vAlign w:val="center"/>
            <w:hideMark/>
          </w:tcPr>
          <w:p w14:paraId="083C828C" w14:textId="77777777" w:rsidR="00A57A75" w:rsidRPr="00ED3EBE"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ED3EBE">
              <w:rPr>
                <w:rFonts w:ascii="Calibri" w:eastAsia="Times New Roman" w:hAnsi="Calibri" w:cs="Calibri"/>
                <w:b/>
                <w:bCs/>
                <w:color w:val="FFFFFF"/>
                <w:sz w:val="18"/>
                <w:szCs w:val="18"/>
                <w:lang w:eastAsia="pt-BR"/>
              </w:rPr>
              <w:t>2025</w:t>
            </w:r>
          </w:p>
        </w:tc>
      </w:tr>
      <w:tr w:rsidR="00A57A75" w:rsidRPr="00ED3EBE" w14:paraId="2BC88969" w14:textId="77777777" w:rsidTr="00843010">
        <w:trPr>
          <w:trHeight w:val="300"/>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17EDD9AF"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Número de ligações de água</w:t>
            </w:r>
          </w:p>
        </w:tc>
        <w:tc>
          <w:tcPr>
            <w:tcW w:w="992" w:type="dxa"/>
            <w:tcBorders>
              <w:top w:val="nil"/>
              <w:left w:val="nil"/>
              <w:bottom w:val="single" w:sz="8" w:space="0" w:color="auto"/>
              <w:right w:val="single" w:sz="8" w:space="0" w:color="auto"/>
            </w:tcBorders>
            <w:shd w:val="clear" w:color="000000" w:fill="FFFFFF"/>
            <w:vAlign w:val="center"/>
            <w:hideMark/>
          </w:tcPr>
          <w:p w14:paraId="1AC4CDAB"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541.262</w:t>
            </w:r>
          </w:p>
        </w:tc>
        <w:tc>
          <w:tcPr>
            <w:tcW w:w="992" w:type="dxa"/>
            <w:tcBorders>
              <w:top w:val="nil"/>
              <w:left w:val="nil"/>
              <w:bottom w:val="single" w:sz="8" w:space="0" w:color="auto"/>
              <w:right w:val="single" w:sz="8" w:space="0" w:color="auto"/>
            </w:tcBorders>
            <w:shd w:val="clear" w:color="000000" w:fill="FFFFFF"/>
            <w:vAlign w:val="center"/>
            <w:hideMark/>
          </w:tcPr>
          <w:p w14:paraId="0B12CA5A"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546.820</w:t>
            </w:r>
          </w:p>
        </w:tc>
        <w:tc>
          <w:tcPr>
            <w:tcW w:w="992" w:type="dxa"/>
            <w:tcBorders>
              <w:top w:val="nil"/>
              <w:left w:val="nil"/>
              <w:bottom w:val="single" w:sz="8" w:space="0" w:color="auto"/>
              <w:right w:val="single" w:sz="8" w:space="0" w:color="auto"/>
            </w:tcBorders>
            <w:shd w:val="clear" w:color="000000" w:fill="FFFFFF"/>
            <w:vAlign w:val="center"/>
            <w:hideMark/>
          </w:tcPr>
          <w:p w14:paraId="6AE99F22"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552.480</w:t>
            </w:r>
          </w:p>
        </w:tc>
        <w:tc>
          <w:tcPr>
            <w:tcW w:w="992" w:type="dxa"/>
            <w:tcBorders>
              <w:top w:val="nil"/>
              <w:left w:val="nil"/>
              <w:bottom w:val="single" w:sz="8" w:space="0" w:color="auto"/>
              <w:right w:val="single" w:sz="8" w:space="0" w:color="auto"/>
            </w:tcBorders>
            <w:shd w:val="clear" w:color="000000" w:fill="FFFFFF"/>
            <w:vAlign w:val="center"/>
            <w:hideMark/>
          </w:tcPr>
          <w:p w14:paraId="1F8ABD49"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558.245</w:t>
            </w:r>
          </w:p>
        </w:tc>
        <w:tc>
          <w:tcPr>
            <w:tcW w:w="993" w:type="dxa"/>
            <w:tcBorders>
              <w:top w:val="nil"/>
              <w:left w:val="nil"/>
              <w:bottom w:val="single" w:sz="8" w:space="0" w:color="auto"/>
              <w:right w:val="single" w:sz="8" w:space="0" w:color="auto"/>
            </w:tcBorders>
            <w:shd w:val="clear" w:color="000000" w:fill="FFFFFF"/>
            <w:vAlign w:val="center"/>
            <w:hideMark/>
          </w:tcPr>
          <w:p w14:paraId="288C5C95"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564.117</w:t>
            </w:r>
          </w:p>
        </w:tc>
      </w:tr>
      <w:tr w:rsidR="00A57A75" w:rsidRPr="00ED3EBE" w14:paraId="40600EBE" w14:textId="77777777" w:rsidTr="00843010">
        <w:trPr>
          <w:trHeight w:val="300"/>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474C4D59"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Acréscimo de ligações de água</w:t>
            </w:r>
          </w:p>
        </w:tc>
        <w:tc>
          <w:tcPr>
            <w:tcW w:w="992" w:type="dxa"/>
            <w:tcBorders>
              <w:top w:val="nil"/>
              <w:left w:val="nil"/>
              <w:bottom w:val="single" w:sz="8" w:space="0" w:color="auto"/>
              <w:right w:val="single" w:sz="8" w:space="0" w:color="auto"/>
            </w:tcBorders>
            <w:shd w:val="clear" w:color="000000" w:fill="FFFFFF"/>
            <w:vAlign w:val="center"/>
            <w:hideMark/>
          </w:tcPr>
          <w:p w14:paraId="55401EC1"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992" w:type="dxa"/>
            <w:tcBorders>
              <w:top w:val="nil"/>
              <w:left w:val="nil"/>
              <w:bottom w:val="single" w:sz="8" w:space="0" w:color="auto"/>
              <w:right w:val="single" w:sz="8" w:space="0" w:color="auto"/>
            </w:tcBorders>
            <w:shd w:val="clear" w:color="000000" w:fill="FFFFFF"/>
            <w:vAlign w:val="center"/>
            <w:hideMark/>
          </w:tcPr>
          <w:p w14:paraId="17E8C0A3"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5.558</w:t>
            </w:r>
          </w:p>
        </w:tc>
        <w:tc>
          <w:tcPr>
            <w:tcW w:w="992" w:type="dxa"/>
            <w:tcBorders>
              <w:top w:val="nil"/>
              <w:left w:val="nil"/>
              <w:bottom w:val="single" w:sz="8" w:space="0" w:color="auto"/>
              <w:right w:val="single" w:sz="8" w:space="0" w:color="auto"/>
            </w:tcBorders>
            <w:shd w:val="clear" w:color="000000" w:fill="FFFFFF"/>
            <w:vAlign w:val="center"/>
            <w:hideMark/>
          </w:tcPr>
          <w:p w14:paraId="5732DD9E"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5.660</w:t>
            </w:r>
          </w:p>
        </w:tc>
        <w:tc>
          <w:tcPr>
            <w:tcW w:w="992" w:type="dxa"/>
            <w:tcBorders>
              <w:top w:val="nil"/>
              <w:left w:val="nil"/>
              <w:bottom w:val="single" w:sz="8" w:space="0" w:color="auto"/>
              <w:right w:val="single" w:sz="8" w:space="0" w:color="auto"/>
            </w:tcBorders>
            <w:shd w:val="clear" w:color="000000" w:fill="FFFFFF"/>
            <w:vAlign w:val="center"/>
            <w:hideMark/>
          </w:tcPr>
          <w:p w14:paraId="556CDD46"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5.765</w:t>
            </w:r>
          </w:p>
        </w:tc>
        <w:tc>
          <w:tcPr>
            <w:tcW w:w="993" w:type="dxa"/>
            <w:tcBorders>
              <w:top w:val="nil"/>
              <w:left w:val="nil"/>
              <w:bottom w:val="single" w:sz="8" w:space="0" w:color="auto"/>
              <w:right w:val="single" w:sz="8" w:space="0" w:color="auto"/>
            </w:tcBorders>
            <w:shd w:val="clear" w:color="000000" w:fill="FFFFFF"/>
            <w:vAlign w:val="center"/>
            <w:hideMark/>
          </w:tcPr>
          <w:p w14:paraId="4C71AF54"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5.872</w:t>
            </w:r>
          </w:p>
        </w:tc>
      </w:tr>
      <w:tr w:rsidR="00A57A75" w:rsidRPr="00ED3EBE" w14:paraId="14A8352F" w14:textId="77777777" w:rsidTr="00843010">
        <w:trPr>
          <w:trHeight w:val="300"/>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40227813"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Inv</w:t>
            </w:r>
            <w:r>
              <w:rPr>
                <w:rFonts w:ascii="Calibri" w:eastAsia="Times New Roman" w:hAnsi="Calibri" w:cs="Calibri"/>
                <w:color w:val="000000"/>
                <w:sz w:val="18"/>
                <w:szCs w:val="18"/>
                <w:lang w:eastAsia="pt-BR"/>
              </w:rPr>
              <w:t>.</w:t>
            </w:r>
            <w:r w:rsidRPr="00ED3EBE">
              <w:rPr>
                <w:rFonts w:ascii="Calibri" w:eastAsia="Times New Roman" w:hAnsi="Calibri" w:cs="Calibri"/>
                <w:color w:val="000000"/>
                <w:sz w:val="18"/>
                <w:szCs w:val="18"/>
                <w:lang w:eastAsia="pt-BR"/>
              </w:rPr>
              <w:t xml:space="preserve"> SAA por acréscimo de lig</w:t>
            </w:r>
            <w:r>
              <w:rPr>
                <w:rFonts w:ascii="Calibri" w:eastAsia="Times New Roman" w:hAnsi="Calibri" w:cs="Calibri"/>
                <w:color w:val="000000"/>
                <w:sz w:val="18"/>
                <w:szCs w:val="18"/>
                <w:lang w:eastAsia="pt-BR"/>
              </w:rPr>
              <w:t>.</w:t>
            </w:r>
            <w:r w:rsidRPr="00ED3EBE">
              <w:rPr>
                <w:rFonts w:ascii="Calibri" w:eastAsia="Times New Roman" w:hAnsi="Calibri" w:cs="Calibri"/>
                <w:color w:val="000000"/>
                <w:sz w:val="18"/>
                <w:szCs w:val="18"/>
                <w:lang w:eastAsia="pt-BR"/>
              </w:rPr>
              <w:t xml:space="preserve"> de água</w:t>
            </w:r>
            <w:r>
              <w:rPr>
                <w:rFonts w:ascii="Calibri" w:eastAsia="Times New Roman" w:hAnsi="Calibri" w:cs="Calibri"/>
                <w:color w:val="000000"/>
                <w:sz w:val="18"/>
                <w:szCs w:val="18"/>
                <w:lang w:eastAsia="pt-BR"/>
              </w:rPr>
              <w:t xml:space="preserve"> </w:t>
            </w:r>
            <w:r w:rsidRPr="00ED3EBE">
              <w:rPr>
                <w:rFonts w:ascii="Calibri" w:eastAsia="Times New Roman" w:hAnsi="Calibri" w:cs="Calibri"/>
                <w:color w:val="000000"/>
                <w:sz w:val="18"/>
                <w:szCs w:val="18"/>
                <w:lang w:eastAsia="pt-BR"/>
              </w:rPr>
              <w:t>(jul/2021)</w:t>
            </w:r>
          </w:p>
        </w:tc>
        <w:tc>
          <w:tcPr>
            <w:tcW w:w="992" w:type="dxa"/>
            <w:tcBorders>
              <w:top w:val="nil"/>
              <w:left w:val="nil"/>
              <w:bottom w:val="single" w:sz="8" w:space="0" w:color="auto"/>
              <w:right w:val="single" w:sz="8" w:space="0" w:color="auto"/>
            </w:tcBorders>
            <w:shd w:val="clear" w:color="000000" w:fill="FFFFFF"/>
            <w:vAlign w:val="center"/>
            <w:hideMark/>
          </w:tcPr>
          <w:p w14:paraId="05653DB5"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992" w:type="dxa"/>
            <w:tcBorders>
              <w:top w:val="nil"/>
              <w:left w:val="nil"/>
              <w:bottom w:val="single" w:sz="8" w:space="0" w:color="auto"/>
              <w:right w:val="single" w:sz="8" w:space="0" w:color="auto"/>
            </w:tcBorders>
            <w:shd w:val="clear" w:color="000000" w:fill="FFFFFF"/>
            <w:vAlign w:val="center"/>
            <w:hideMark/>
          </w:tcPr>
          <w:p w14:paraId="17FD0333"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6.416</w:t>
            </w:r>
          </w:p>
        </w:tc>
        <w:tc>
          <w:tcPr>
            <w:tcW w:w="992" w:type="dxa"/>
            <w:tcBorders>
              <w:top w:val="nil"/>
              <w:left w:val="nil"/>
              <w:bottom w:val="single" w:sz="8" w:space="0" w:color="auto"/>
              <w:right w:val="single" w:sz="8" w:space="0" w:color="auto"/>
            </w:tcBorders>
            <w:shd w:val="clear" w:color="000000" w:fill="FFFFFF"/>
            <w:vAlign w:val="center"/>
            <w:hideMark/>
          </w:tcPr>
          <w:p w14:paraId="60708914"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6.416</w:t>
            </w:r>
          </w:p>
        </w:tc>
        <w:tc>
          <w:tcPr>
            <w:tcW w:w="992" w:type="dxa"/>
            <w:tcBorders>
              <w:top w:val="nil"/>
              <w:left w:val="nil"/>
              <w:bottom w:val="single" w:sz="8" w:space="0" w:color="auto"/>
              <w:right w:val="single" w:sz="8" w:space="0" w:color="auto"/>
            </w:tcBorders>
            <w:shd w:val="clear" w:color="000000" w:fill="FFFFFF"/>
            <w:vAlign w:val="center"/>
            <w:hideMark/>
          </w:tcPr>
          <w:p w14:paraId="58479E07"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6.416</w:t>
            </w:r>
          </w:p>
        </w:tc>
        <w:tc>
          <w:tcPr>
            <w:tcW w:w="993" w:type="dxa"/>
            <w:tcBorders>
              <w:top w:val="nil"/>
              <w:left w:val="nil"/>
              <w:bottom w:val="single" w:sz="8" w:space="0" w:color="auto"/>
              <w:right w:val="single" w:sz="8" w:space="0" w:color="auto"/>
            </w:tcBorders>
            <w:shd w:val="clear" w:color="000000" w:fill="FFFFFF"/>
            <w:vAlign w:val="center"/>
            <w:hideMark/>
          </w:tcPr>
          <w:p w14:paraId="4E86639C" w14:textId="77777777" w:rsidR="00A57A75" w:rsidRPr="00ED3EBE" w:rsidRDefault="00A57A75" w:rsidP="00A57A75">
            <w:pPr>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6.416</w:t>
            </w:r>
          </w:p>
        </w:tc>
      </w:tr>
      <w:tr w:rsidR="00A57A75" w:rsidRPr="00ED3EBE" w14:paraId="0D83C363" w14:textId="77777777" w:rsidTr="00843010">
        <w:trPr>
          <w:trHeight w:val="300"/>
        </w:trPr>
        <w:tc>
          <w:tcPr>
            <w:tcW w:w="3534" w:type="dxa"/>
            <w:tcBorders>
              <w:top w:val="nil"/>
              <w:left w:val="single" w:sz="8" w:space="0" w:color="auto"/>
              <w:bottom w:val="single" w:sz="8" w:space="0" w:color="auto"/>
              <w:right w:val="single" w:sz="8" w:space="0" w:color="auto"/>
            </w:tcBorders>
            <w:shd w:val="clear" w:color="000000" w:fill="FFFFFF"/>
            <w:vAlign w:val="center"/>
            <w:hideMark/>
          </w:tcPr>
          <w:p w14:paraId="140D19ED"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Investimentos no SAA Estimados (jul/2021)</w:t>
            </w:r>
          </w:p>
        </w:tc>
        <w:tc>
          <w:tcPr>
            <w:tcW w:w="992" w:type="dxa"/>
            <w:tcBorders>
              <w:top w:val="nil"/>
              <w:left w:val="nil"/>
              <w:bottom w:val="single" w:sz="8" w:space="0" w:color="auto"/>
              <w:right w:val="single" w:sz="8" w:space="0" w:color="auto"/>
            </w:tcBorders>
            <w:shd w:val="clear" w:color="000000" w:fill="FFFFFF"/>
            <w:vAlign w:val="center"/>
            <w:hideMark/>
          </w:tcPr>
          <w:p w14:paraId="55A8685F"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23.595.944</w:t>
            </w:r>
          </w:p>
        </w:tc>
        <w:tc>
          <w:tcPr>
            <w:tcW w:w="992" w:type="dxa"/>
            <w:tcBorders>
              <w:top w:val="nil"/>
              <w:left w:val="nil"/>
              <w:bottom w:val="single" w:sz="8" w:space="0" w:color="auto"/>
              <w:right w:val="single" w:sz="8" w:space="0" w:color="auto"/>
            </w:tcBorders>
            <w:shd w:val="clear" w:color="000000" w:fill="FFFFFF"/>
            <w:vAlign w:val="center"/>
            <w:hideMark/>
          </w:tcPr>
          <w:p w14:paraId="38B8E518"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35.660.385</w:t>
            </w:r>
          </w:p>
        </w:tc>
        <w:tc>
          <w:tcPr>
            <w:tcW w:w="992" w:type="dxa"/>
            <w:tcBorders>
              <w:top w:val="nil"/>
              <w:left w:val="nil"/>
              <w:bottom w:val="single" w:sz="8" w:space="0" w:color="auto"/>
              <w:right w:val="single" w:sz="8" w:space="0" w:color="auto"/>
            </w:tcBorders>
            <w:shd w:val="clear" w:color="000000" w:fill="FFFFFF"/>
            <w:vAlign w:val="center"/>
            <w:hideMark/>
          </w:tcPr>
          <w:p w14:paraId="2839A8BB"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36.318.283</w:t>
            </w:r>
          </w:p>
        </w:tc>
        <w:tc>
          <w:tcPr>
            <w:tcW w:w="992" w:type="dxa"/>
            <w:tcBorders>
              <w:top w:val="nil"/>
              <w:left w:val="nil"/>
              <w:bottom w:val="single" w:sz="8" w:space="0" w:color="auto"/>
              <w:right w:val="single" w:sz="8" w:space="0" w:color="auto"/>
            </w:tcBorders>
            <w:shd w:val="clear" w:color="000000" w:fill="FFFFFF"/>
            <w:vAlign w:val="center"/>
            <w:hideMark/>
          </w:tcPr>
          <w:p w14:paraId="470ACDB3"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36.990.374</w:t>
            </w:r>
          </w:p>
        </w:tc>
        <w:tc>
          <w:tcPr>
            <w:tcW w:w="993" w:type="dxa"/>
            <w:tcBorders>
              <w:top w:val="nil"/>
              <w:left w:val="nil"/>
              <w:bottom w:val="single" w:sz="8" w:space="0" w:color="auto"/>
              <w:right w:val="single" w:sz="8" w:space="0" w:color="auto"/>
            </w:tcBorders>
            <w:shd w:val="clear" w:color="000000" w:fill="FFFFFF"/>
            <w:vAlign w:val="center"/>
            <w:hideMark/>
          </w:tcPr>
          <w:p w14:paraId="0482159C" w14:textId="77777777" w:rsidR="00A57A75" w:rsidRPr="00ED3EBE" w:rsidRDefault="00A57A75" w:rsidP="00A57A75">
            <w:pPr>
              <w:keepNext/>
              <w:spacing w:after="0" w:line="240" w:lineRule="auto"/>
              <w:ind w:firstLine="0"/>
              <w:jc w:val="center"/>
              <w:rPr>
                <w:rFonts w:ascii="Calibri" w:eastAsia="Times New Roman" w:hAnsi="Calibri" w:cs="Calibri"/>
                <w:color w:val="000000"/>
                <w:sz w:val="18"/>
                <w:szCs w:val="18"/>
                <w:lang w:eastAsia="pt-BR"/>
              </w:rPr>
            </w:pPr>
            <w:r w:rsidRPr="00ED3EBE">
              <w:rPr>
                <w:rFonts w:ascii="Calibri" w:eastAsia="Times New Roman" w:hAnsi="Calibri" w:cs="Calibri"/>
                <w:color w:val="000000"/>
                <w:sz w:val="18"/>
                <w:szCs w:val="18"/>
                <w:lang w:eastAsia="pt-BR"/>
              </w:rPr>
              <w:t>37.677.045</w:t>
            </w:r>
          </w:p>
        </w:tc>
      </w:tr>
    </w:tbl>
    <w:p w14:paraId="12EB6BE8" w14:textId="77777777" w:rsidR="00A57A75" w:rsidRPr="00765C23" w:rsidRDefault="00A57A75" w:rsidP="00A57A75">
      <w:pPr>
        <w:pStyle w:val="Fonte"/>
      </w:pPr>
      <w:r w:rsidRPr="009D351B">
        <w:t xml:space="preserve">Fonte: </w:t>
      </w:r>
      <w:r w:rsidRPr="00765C23">
        <w:t>E</w:t>
      </w:r>
      <w:r>
        <w:t>laboração própria.</w:t>
      </w:r>
    </w:p>
    <w:p w14:paraId="6C976CEF" w14:textId="77777777" w:rsidR="00A57A75" w:rsidRDefault="00A57A75" w:rsidP="00843010">
      <w:pPr>
        <w:spacing w:line="276" w:lineRule="auto"/>
        <w:rPr>
          <w:bCs/>
          <w:color w:val="000000" w:themeColor="text1"/>
        </w:rPr>
      </w:pPr>
      <w:r w:rsidRPr="005906E4">
        <w:rPr>
          <w:bCs/>
          <w:color w:val="000000" w:themeColor="text1"/>
        </w:rPr>
        <w:t xml:space="preserve">Para o caso </w:t>
      </w:r>
      <w:r w:rsidRPr="00C54306">
        <w:rPr>
          <w:bCs/>
          <w:color w:val="000000" w:themeColor="text1"/>
        </w:rPr>
        <w:t xml:space="preserve">dos bens de uso geral (outros), entende-se que a </w:t>
      </w:r>
      <w:ins w:id="227" w:author="Rafael Catramby" w:date="2021-10-06T18:50:00Z">
        <w:r>
          <w:rPr>
            <w:bCs/>
            <w:color w:val="000000" w:themeColor="text1"/>
          </w:rPr>
          <w:t>extrapolação</w:t>
        </w:r>
        <w:r w:rsidRPr="00C54306">
          <w:rPr>
            <w:bCs/>
            <w:color w:val="000000" w:themeColor="text1"/>
          </w:rPr>
          <w:t xml:space="preserve"> </w:t>
        </w:r>
      </w:ins>
      <w:r w:rsidRPr="00C54306">
        <w:rPr>
          <w:bCs/>
          <w:color w:val="000000" w:themeColor="text1"/>
        </w:rPr>
        <w:t xml:space="preserve">para </w:t>
      </w:r>
      <w:ins w:id="228" w:author="Rafael Catramby" w:date="2021-10-06T18:50:00Z">
        <w:r>
          <w:rPr>
            <w:bCs/>
            <w:color w:val="000000" w:themeColor="text1"/>
          </w:rPr>
          <w:t xml:space="preserve">o ciclo tarifário </w:t>
        </w:r>
      </w:ins>
      <w:r w:rsidRPr="00C54306">
        <w:rPr>
          <w:bCs/>
          <w:color w:val="000000" w:themeColor="text1"/>
        </w:rPr>
        <w:t xml:space="preserve">da média histórica de investimentos </w:t>
      </w:r>
      <w:ins w:id="229" w:author="Rafael Catramby" w:date="2021-10-06T18:42:00Z">
        <w:r>
          <w:rPr>
            <w:bCs/>
            <w:color w:val="000000" w:themeColor="text1"/>
          </w:rPr>
          <w:t xml:space="preserve">dos últimos 4 anos (2017 a 2020) </w:t>
        </w:r>
      </w:ins>
      <w:r w:rsidRPr="00C54306">
        <w:rPr>
          <w:bCs/>
          <w:color w:val="000000" w:themeColor="text1"/>
        </w:rPr>
        <w:t>é mais aderente à real expectativa de investimentos. Portanto, para projeção destes investimentos</w:t>
      </w:r>
      <w:r>
        <w:rPr>
          <w:bCs/>
          <w:color w:val="000000" w:themeColor="text1"/>
        </w:rPr>
        <w:t xml:space="preserve"> entre 2022 e 2025</w:t>
      </w:r>
      <w:r w:rsidRPr="00181EAB">
        <w:rPr>
          <w:bCs/>
          <w:color w:val="000000" w:themeColor="text1"/>
        </w:rPr>
        <w:t xml:space="preserve"> considerou-se o total</w:t>
      </w:r>
      <w:r>
        <w:rPr>
          <w:bCs/>
          <w:color w:val="000000" w:themeColor="text1"/>
        </w:rPr>
        <w:t xml:space="preserve"> por ano</w:t>
      </w:r>
      <w:r w:rsidRPr="005906E4">
        <w:rPr>
          <w:bCs/>
          <w:color w:val="000000" w:themeColor="text1"/>
        </w:rPr>
        <w:t xml:space="preserve"> de R$ </w:t>
      </w:r>
      <w:r w:rsidRPr="00C54306">
        <w:rPr>
          <w:bCs/>
          <w:color w:val="000000" w:themeColor="text1"/>
        </w:rPr>
        <w:t>8.873.864</w:t>
      </w:r>
      <w:r>
        <w:rPr>
          <w:bCs/>
          <w:color w:val="000000" w:themeColor="text1"/>
        </w:rPr>
        <w:t>, o qual corresponde à média anual dos investimentos em bens de uso geral apurada entre 2017 e 2020 atualizada pelo IPCA para preços de julho de 2021</w:t>
      </w:r>
      <w:r w:rsidRPr="005906E4">
        <w:rPr>
          <w:bCs/>
          <w:color w:val="000000" w:themeColor="text1"/>
        </w:rPr>
        <w:t>.</w:t>
      </w:r>
      <w:r>
        <w:rPr>
          <w:bCs/>
          <w:color w:val="000000" w:themeColor="text1"/>
        </w:rPr>
        <w:t xml:space="preserve"> </w:t>
      </w:r>
    </w:p>
    <w:p w14:paraId="083AFBDF" w14:textId="77777777" w:rsidR="00A57A75" w:rsidRDefault="00A57A75" w:rsidP="00843010">
      <w:pPr>
        <w:spacing w:line="276" w:lineRule="auto"/>
        <w:rPr>
          <w:bCs/>
          <w:color w:val="000000" w:themeColor="text1"/>
        </w:rPr>
      </w:pPr>
      <w:r>
        <w:rPr>
          <w:bCs/>
          <w:color w:val="000000" w:themeColor="text1"/>
        </w:rPr>
        <w:t xml:space="preserve">A </w:t>
      </w:r>
      <w:r>
        <w:rPr>
          <w:bCs/>
          <w:color w:val="000000" w:themeColor="text1"/>
        </w:rPr>
        <w:fldChar w:fldCharType="begin"/>
      </w:r>
      <w:r>
        <w:rPr>
          <w:bCs/>
          <w:color w:val="000000" w:themeColor="text1"/>
        </w:rPr>
        <w:instrText xml:space="preserve"> REF _Ref83319653 \h </w:instrText>
      </w:r>
      <w:r>
        <w:rPr>
          <w:bCs/>
          <w:color w:val="000000" w:themeColor="text1"/>
        </w:rPr>
      </w:r>
      <w:r w:rsidR="00843010">
        <w:rPr>
          <w:bCs/>
          <w:color w:val="000000" w:themeColor="text1"/>
        </w:rPr>
        <w:instrText xml:space="preserve"> \* MERGEFORMAT </w:instrText>
      </w:r>
      <w:r>
        <w:rPr>
          <w:bCs/>
          <w:color w:val="000000" w:themeColor="text1"/>
        </w:rPr>
        <w:fldChar w:fldCharType="separate"/>
      </w:r>
      <w:r>
        <w:t xml:space="preserve">Tabela </w:t>
      </w:r>
      <w:r>
        <w:rPr>
          <w:noProof/>
        </w:rPr>
        <w:t>14</w:t>
      </w:r>
      <w:r>
        <w:rPr>
          <w:bCs/>
          <w:color w:val="000000" w:themeColor="text1"/>
        </w:rPr>
        <w:fldChar w:fldCharType="end"/>
      </w:r>
      <w:r>
        <w:rPr>
          <w:bCs/>
          <w:color w:val="000000" w:themeColor="text1"/>
        </w:rPr>
        <w:t xml:space="preserve"> apresenta os investimentos projetados considerados no cálculo da Tarifa Média de Equilíbrio (P</w:t>
      </w:r>
      <w:r w:rsidRPr="00C54306">
        <w:rPr>
          <w:bCs/>
          <w:color w:val="000000" w:themeColor="text1"/>
          <w:vertAlign w:val="subscript"/>
        </w:rPr>
        <w:t>0</w:t>
      </w:r>
      <w:r>
        <w:rPr>
          <w:bCs/>
          <w:color w:val="000000" w:themeColor="text1"/>
        </w:rPr>
        <w:t xml:space="preserve">) da SANESUL. </w:t>
      </w:r>
    </w:p>
    <w:p w14:paraId="59DD54FB" w14:textId="77777777" w:rsidR="00A57A75" w:rsidRDefault="00A57A75" w:rsidP="00A57A75">
      <w:pPr>
        <w:pStyle w:val="Legenda"/>
        <w:spacing w:after="120"/>
      </w:pPr>
      <w:bookmarkStart w:id="230" w:name="_Ref83319653"/>
      <w:bookmarkStart w:id="231" w:name="_Toc84442995"/>
      <w:r>
        <w:t xml:space="preserve">Tabela </w:t>
      </w:r>
      <w:r>
        <w:rPr>
          <w:noProof/>
        </w:rPr>
        <w:fldChar w:fldCharType="begin"/>
      </w:r>
      <w:r>
        <w:rPr>
          <w:noProof/>
        </w:rPr>
        <w:instrText xml:space="preserve"> SEQ Tabela \* ARABIC </w:instrText>
      </w:r>
      <w:r>
        <w:rPr>
          <w:noProof/>
        </w:rPr>
        <w:fldChar w:fldCharType="separate"/>
      </w:r>
      <w:r>
        <w:rPr>
          <w:noProof/>
        </w:rPr>
        <w:t>14</w:t>
      </w:r>
      <w:r>
        <w:rPr>
          <w:noProof/>
        </w:rPr>
        <w:fldChar w:fldCharType="end"/>
      </w:r>
      <w:bookmarkEnd w:id="230"/>
      <w:r>
        <w:t xml:space="preserve"> –</w:t>
      </w:r>
      <w:r w:rsidRPr="009D351B">
        <w:t xml:space="preserve"> </w:t>
      </w:r>
      <w:r>
        <w:t>Investimentos SANESUL e investimentos ajustados, em moeda de jul/2021.</w:t>
      </w:r>
      <w:bookmarkEnd w:id="231"/>
    </w:p>
    <w:tbl>
      <w:tblPr>
        <w:tblW w:w="85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00"/>
        <w:gridCol w:w="1226"/>
        <w:gridCol w:w="1226"/>
        <w:gridCol w:w="1226"/>
        <w:gridCol w:w="1226"/>
        <w:gridCol w:w="1227"/>
      </w:tblGrid>
      <w:tr w:rsidR="00A57A75" w:rsidRPr="00D24D69" w14:paraId="1B900A16" w14:textId="77777777" w:rsidTr="00843010">
        <w:trPr>
          <w:trHeight w:val="310"/>
        </w:trPr>
        <w:tc>
          <w:tcPr>
            <w:tcW w:w="8531" w:type="dxa"/>
            <w:gridSpan w:val="6"/>
            <w:shd w:val="clear" w:color="000000" w:fill="1E4576"/>
            <w:vAlign w:val="center"/>
            <w:hideMark/>
          </w:tcPr>
          <w:p w14:paraId="1B11F927"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Projeç</w:t>
            </w:r>
            <w:r>
              <w:rPr>
                <w:rFonts w:ascii="Calibri" w:eastAsia="Times New Roman" w:hAnsi="Calibri" w:cs="Calibri"/>
                <w:b/>
                <w:bCs/>
                <w:color w:val="FFFFFF"/>
                <w:sz w:val="20"/>
                <w:szCs w:val="20"/>
                <w:lang w:eastAsia="pt-BR"/>
              </w:rPr>
              <w:t>ões</w:t>
            </w:r>
            <w:r w:rsidRPr="00D24D69">
              <w:rPr>
                <w:rFonts w:ascii="Calibri" w:eastAsia="Times New Roman" w:hAnsi="Calibri" w:cs="Calibri"/>
                <w:b/>
                <w:bCs/>
                <w:color w:val="FFFFFF"/>
                <w:sz w:val="20"/>
                <w:szCs w:val="20"/>
                <w:lang w:eastAsia="pt-BR"/>
              </w:rPr>
              <w:t xml:space="preserve"> </w:t>
            </w:r>
            <w:r>
              <w:rPr>
                <w:rFonts w:ascii="Calibri" w:eastAsia="Times New Roman" w:hAnsi="Calibri" w:cs="Calibri"/>
                <w:b/>
                <w:bCs/>
                <w:color w:val="FFFFFF"/>
                <w:sz w:val="20"/>
                <w:szCs w:val="20"/>
                <w:lang w:eastAsia="pt-BR"/>
              </w:rPr>
              <w:t>Consideradas</w:t>
            </w:r>
          </w:p>
        </w:tc>
      </w:tr>
      <w:tr w:rsidR="00A57A75" w:rsidRPr="00D24D69" w14:paraId="44CB199F" w14:textId="77777777" w:rsidTr="00843010">
        <w:trPr>
          <w:trHeight w:val="310"/>
        </w:trPr>
        <w:tc>
          <w:tcPr>
            <w:tcW w:w="2400" w:type="dxa"/>
            <w:shd w:val="clear" w:color="000000" w:fill="1E4576"/>
            <w:vAlign w:val="center"/>
            <w:hideMark/>
          </w:tcPr>
          <w:p w14:paraId="7FDFBB51"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Investimentos</w:t>
            </w:r>
            <w:r>
              <w:rPr>
                <w:rFonts w:ascii="Calibri" w:eastAsia="Times New Roman" w:hAnsi="Calibri" w:cs="Calibri"/>
                <w:b/>
                <w:bCs/>
                <w:color w:val="FFFFFF"/>
                <w:sz w:val="20"/>
                <w:szCs w:val="20"/>
                <w:lang w:eastAsia="pt-BR"/>
              </w:rPr>
              <w:t xml:space="preserve"> (R$)</w:t>
            </w:r>
          </w:p>
        </w:tc>
        <w:tc>
          <w:tcPr>
            <w:tcW w:w="1226" w:type="dxa"/>
            <w:shd w:val="clear" w:color="000000" w:fill="1E4576"/>
            <w:vAlign w:val="center"/>
            <w:hideMark/>
          </w:tcPr>
          <w:p w14:paraId="4521FDA6"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2021</w:t>
            </w:r>
          </w:p>
        </w:tc>
        <w:tc>
          <w:tcPr>
            <w:tcW w:w="1226" w:type="dxa"/>
            <w:shd w:val="clear" w:color="000000" w:fill="1E4576"/>
            <w:vAlign w:val="center"/>
            <w:hideMark/>
          </w:tcPr>
          <w:p w14:paraId="440CA072"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2022</w:t>
            </w:r>
          </w:p>
        </w:tc>
        <w:tc>
          <w:tcPr>
            <w:tcW w:w="1226" w:type="dxa"/>
            <w:shd w:val="clear" w:color="000000" w:fill="1E4576"/>
            <w:vAlign w:val="center"/>
            <w:hideMark/>
          </w:tcPr>
          <w:p w14:paraId="337418C5"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2023</w:t>
            </w:r>
          </w:p>
        </w:tc>
        <w:tc>
          <w:tcPr>
            <w:tcW w:w="1226" w:type="dxa"/>
            <w:shd w:val="clear" w:color="000000" w:fill="1E4576"/>
            <w:vAlign w:val="center"/>
            <w:hideMark/>
          </w:tcPr>
          <w:p w14:paraId="07E711DD"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2024</w:t>
            </w:r>
          </w:p>
        </w:tc>
        <w:tc>
          <w:tcPr>
            <w:tcW w:w="1227" w:type="dxa"/>
            <w:shd w:val="clear" w:color="000000" w:fill="1E4576"/>
            <w:vAlign w:val="center"/>
            <w:hideMark/>
          </w:tcPr>
          <w:p w14:paraId="46A50C06" w14:textId="77777777" w:rsidR="00A57A75" w:rsidRPr="00D24D69"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24D69">
              <w:rPr>
                <w:rFonts w:ascii="Calibri" w:eastAsia="Times New Roman" w:hAnsi="Calibri" w:cs="Calibri"/>
                <w:b/>
                <w:bCs/>
                <w:color w:val="FFFFFF"/>
                <w:sz w:val="20"/>
                <w:szCs w:val="20"/>
                <w:lang w:eastAsia="pt-BR"/>
              </w:rPr>
              <w:t>2025</w:t>
            </w:r>
          </w:p>
        </w:tc>
      </w:tr>
      <w:tr w:rsidR="00A57A75" w:rsidRPr="00D24D69" w14:paraId="19C9675B" w14:textId="77777777" w:rsidTr="00843010">
        <w:trPr>
          <w:trHeight w:val="310"/>
        </w:trPr>
        <w:tc>
          <w:tcPr>
            <w:tcW w:w="2400" w:type="dxa"/>
            <w:shd w:val="clear" w:color="000000" w:fill="FFFFFF"/>
            <w:vAlign w:val="center"/>
            <w:hideMark/>
          </w:tcPr>
          <w:p w14:paraId="3EA2C1A1"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SAA</w:t>
            </w:r>
          </w:p>
        </w:tc>
        <w:tc>
          <w:tcPr>
            <w:tcW w:w="1226" w:type="dxa"/>
            <w:shd w:val="clear" w:color="000000" w:fill="FFFFFF"/>
            <w:vAlign w:val="center"/>
            <w:hideMark/>
          </w:tcPr>
          <w:p w14:paraId="04EB014D"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23</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595</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944</w:t>
            </w:r>
          </w:p>
        </w:tc>
        <w:tc>
          <w:tcPr>
            <w:tcW w:w="1226" w:type="dxa"/>
            <w:shd w:val="clear" w:color="000000" w:fill="FFFFFF"/>
            <w:vAlign w:val="center"/>
            <w:hideMark/>
          </w:tcPr>
          <w:p w14:paraId="469DA936"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35</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660</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385</w:t>
            </w:r>
          </w:p>
        </w:tc>
        <w:tc>
          <w:tcPr>
            <w:tcW w:w="1226" w:type="dxa"/>
            <w:shd w:val="clear" w:color="000000" w:fill="FFFFFF"/>
            <w:vAlign w:val="center"/>
            <w:hideMark/>
          </w:tcPr>
          <w:p w14:paraId="297145F9"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36</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318</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283</w:t>
            </w:r>
          </w:p>
        </w:tc>
        <w:tc>
          <w:tcPr>
            <w:tcW w:w="1226" w:type="dxa"/>
            <w:shd w:val="clear" w:color="000000" w:fill="FFFFFF"/>
            <w:vAlign w:val="center"/>
            <w:hideMark/>
          </w:tcPr>
          <w:p w14:paraId="799634A0"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36</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990</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374</w:t>
            </w:r>
          </w:p>
        </w:tc>
        <w:tc>
          <w:tcPr>
            <w:tcW w:w="1227" w:type="dxa"/>
            <w:shd w:val="clear" w:color="000000" w:fill="FFFFFF"/>
            <w:vAlign w:val="center"/>
            <w:hideMark/>
          </w:tcPr>
          <w:p w14:paraId="126DCFCB"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37</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677</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045</w:t>
            </w:r>
          </w:p>
        </w:tc>
      </w:tr>
      <w:tr w:rsidR="00A57A75" w:rsidRPr="00D24D69" w14:paraId="0497FF67" w14:textId="77777777" w:rsidTr="00843010">
        <w:trPr>
          <w:trHeight w:val="310"/>
        </w:trPr>
        <w:tc>
          <w:tcPr>
            <w:tcW w:w="2400" w:type="dxa"/>
            <w:shd w:val="clear" w:color="000000" w:fill="FFFFFF"/>
            <w:vAlign w:val="center"/>
            <w:hideMark/>
          </w:tcPr>
          <w:p w14:paraId="5E8EC1E8"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SES</w:t>
            </w:r>
          </w:p>
        </w:tc>
        <w:tc>
          <w:tcPr>
            <w:tcW w:w="1226" w:type="dxa"/>
            <w:shd w:val="clear" w:color="000000" w:fill="FFFFFF"/>
            <w:vAlign w:val="center"/>
            <w:hideMark/>
          </w:tcPr>
          <w:p w14:paraId="25B1D5CC"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ins w:id="232" w:author="Rafael Catramby" w:date="2021-10-06T18:45:00Z">
              <w:r w:rsidRPr="00ED3EBE">
                <w:rPr>
                  <w:rFonts w:ascii="Calibri" w:eastAsia="Times New Roman" w:hAnsi="Calibri" w:cs="Calibri"/>
                  <w:color w:val="000000"/>
                  <w:sz w:val="20"/>
                  <w:szCs w:val="20"/>
                  <w:lang w:eastAsia="pt-BR"/>
                </w:rPr>
                <w:t>31.522.882</w:t>
              </w:r>
            </w:ins>
          </w:p>
        </w:tc>
        <w:tc>
          <w:tcPr>
            <w:tcW w:w="1226" w:type="dxa"/>
            <w:shd w:val="clear" w:color="000000" w:fill="FFFFFF"/>
            <w:vAlign w:val="center"/>
            <w:hideMark/>
          </w:tcPr>
          <w:p w14:paraId="3263B7E5"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171.942.903</w:t>
            </w:r>
          </w:p>
        </w:tc>
        <w:tc>
          <w:tcPr>
            <w:tcW w:w="1226" w:type="dxa"/>
            <w:shd w:val="clear" w:color="000000" w:fill="FFFFFF"/>
            <w:vAlign w:val="center"/>
            <w:hideMark/>
          </w:tcPr>
          <w:p w14:paraId="36929C4A"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35.577.283</w:t>
            </w:r>
          </w:p>
        </w:tc>
        <w:tc>
          <w:tcPr>
            <w:tcW w:w="1226" w:type="dxa"/>
            <w:shd w:val="clear" w:color="000000" w:fill="FFFFFF"/>
            <w:vAlign w:val="center"/>
            <w:hideMark/>
          </w:tcPr>
          <w:p w14:paraId="3182A364"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0</w:t>
            </w:r>
          </w:p>
        </w:tc>
        <w:tc>
          <w:tcPr>
            <w:tcW w:w="1227" w:type="dxa"/>
            <w:shd w:val="clear" w:color="000000" w:fill="FFFFFF"/>
            <w:vAlign w:val="center"/>
            <w:hideMark/>
          </w:tcPr>
          <w:p w14:paraId="7BC30B5E"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0</w:t>
            </w:r>
          </w:p>
        </w:tc>
      </w:tr>
      <w:tr w:rsidR="00A57A75" w:rsidRPr="00D24D69" w14:paraId="4D3949A1" w14:textId="77777777" w:rsidTr="00843010">
        <w:trPr>
          <w:trHeight w:val="310"/>
        </w:trPr>
        <w:tc>
          <w:tcPr>
            <w:tcW w:w="2400" w:type="dxa"/>
            <w:shd w:val="clear" w:color="000000" w:fill="FFFFFF"/>
            <w:vAlign w:val="center"/>
            <w:hideMark/>
          </w:tcPr>
          <w:p w14:paraId="562DB569"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Outros</w:t>
            </w:r>
          </w:p>
        </w:tc>
        <w:tc>
          <w:tcPr>
            <w:tcW w:w="1226" w:type="dxa"/>
            <w:shd w:val="clear" w:color="000000" w:fill="FFFFFF"/>
            <w:vAlign w:val="center"/>
            <w:hideMark/>
          </w:tcPr>
          <w:p w14:paraId="32955051"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Pr>
                <w:rFonts w:ascii="Calibri" w:eastAsia="Times New Roman" w:hAnsi="Calibri" w:cs="Calibri"/>
                <w:color w:val="000000"/>
                <w:sz w:val="20"/>
                <w:szCs w:val="20"/>
                <w:lang w:eastAsia="pt-BR"/>
              </w:rPr>
              <w:t>607</w:t>
            </w:r>
            <w:r w:rsidRPr="00D24D69">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794</w:t>
            </w:r>
          </w:p>
        </w:tc>
        <w:tc>
          <w:tcPr>
            <w:tcW w:w="1226" w:type="dxa"/>
            <w:shd w:val="clear" w:color="000000" w:fill="FFFFFF"/>
            <w:vAlign w:val="center"/>
            <w:hideMark/>
          </w:tcPr>
          <w:p w14:paraId="2536FEBB"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8.873.864</w:t>
            </w:r>
          </w:p>
        </w:tc>
        <w:tc>
          <w:tcPr>
            <w:tcW w:w="1226" w:type="dxa"/>
            <w:shd w:val="clear" w:color="000000" w:fill="FFFFFF"/>
            <w:vAlign w:val="center"/>
            <w:hideMark/>
          </w:tcPr>
          <w:p w14:paraId="49D71477"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8.873.864</w:t>
            </w:r>
          </w:p>
        </w:tc>
        <w:tc>
          <w:tcPr>
            <w:tcW w:w="1226" w:type="dxa"/>
            <w:shd w:val="clear" w:color="000000" w:fill="FFFFFF"/>
            <w:vAlign w:val="center"/>
            <w:hideMark/>
          </w:tcPr>
          <w:p w14:paraId="5B38EC79"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8.873.864</w:t>
            </w:r>
          </w:p>
        </w:tc>
        <w:tc>
          <w:tcPr>
            <w:tcW w:w="1227" w:type="dxa"/>
            <w:shd w:val="clear" w:color="000000" w:fill="FFFFFF"/>
            <w:vAlign w:val="center"/>
            <w:hideMark/>
          </w:tcPr>
          <w:p w14:paraId="31D4D698" w14:textId="77777777" w:rsidR="00A57A75" w:rsidRPr="00D24D69" w:rsidRDefault="00A57A75" w:rsidP="00A57A75">
            <w:pPr>
              <w:spacing w:after="0" w:line="240" w:lineRule="auto"/>
              <w:ind w:firstLine="0"/>
              <w:jc w:val="center"/>
              <w:rPr>
                <w:rFonts w:ascii="Calibri" w:eastAsia="Times New Roman" w:hAnsi="Calibri" w:cs="Calibri"/>
                <w:color w:val="000000"/>
                <w:sz w:val="20"/>
                <w:szCs w:val="20"/>
                <w:lang w:eastAsia="pt-BR"/>
              </w:rPr>
            </w:pPr>
            <w:r w:rsidRPr="00D24D69">
              <w:rPr>
                <w:rFonts w:ascii="Calibri" w:eastAsia="Times New Roman" w:hAnsi="Calibri" w:cs="Calibri"/>
                <w:color w:val="000000"/>
                <w:sz w:val="20"/>
                <w:szCs w:val="20"/>
                <w:lang w:eastAsia="pt-BR"/>
              </w:rPr>
              <w:t>8.873.864</w:t>
            </w:r>
          </w:p>
        </w:tc>
      </w:tr>
      <w:tr w:rsidR="00A57A75" w:rsidRPr="00D24D69" w14:paraId="76F76AA0" w14:textId="77777777" w:rsidTr="00843010">
        <w:trPr>
          <w:trHeight w:val="310"/>
        </w:trPr>
        <w:tc>
          <w:tcPr>
            <w:tcW w:w="2400" w:type="dxa"/>
            <w:shd w:val="clear" w:color="000000" w:fill="FFFFFF"/>
            <w:vAlign w:val="center"/>
            <w:hideMark/>
          </w:tcPr>
          <w:p w14:paraId="29CA791C"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24D69">
              <w:rPr>
                <w:rFonts w:ascii="Calibri" w:eastAsia="Times New Roman" w:hAnsi="Calibri" w:cs="Calibri"/>
                <w:b/>
                <w:bCs/>
                <w:color w:val="000000"/>
                <w:sz w:val="20"/>
                <w:szCs w:val="20"/>
                <w:lang w:eastAsia="pt-BR"/>
              </w:rPr>
              <w:t>Total</w:t>
            </w:r>
          </w:p>
        </w:tc>
        <w:tc>
          <w:tcPr>
            <w:tcW w:w="1226" w:type="dxa"/>
            <w:shd w:val="clear" w:color="000000" w:fill="FFFFFF"/>
            <w:vAlign w:val="center"/>
            <w:hideMark/>
          </w:tcPr>
          <w:p w14:paraId="5794F5EC"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233" w:author="Rafael Catramby" w:date="2021-10-06T18:45:00Z">
              <w:r w:rsidRPr="00ED3EBE">
                <w:rPr>
                  <w:rFonts w:ascii="Calibri" w:eastAsia="Times New Roman" w:hAnsi="Calibri" w:cs="Calibri"/>
                  <w:b/>
                  <w:bCs/>
                  <w:color w:val="000000"/>
                  <w:sz w:val="20"/>
                  <w:szCs w:val="20"/>
                  <w:lang w:eastAsia="pt-BR"/>
                </w:rPr>
                <w:t>55.726.620</w:t>
              </w:r>
            </w:ins>
          </w:p>
        </w:tc>
        <w:tc>
          <w:tcPr>
            <w:tcW w:w="1226" w:type="dxa"/>
            <w:shd w:val="clear" w:color="000000" w:fill="FFFFFF"/>
            <w:vAlign w:val="center"/>
            <w:hideMark/>
          </w:tcPr>
          <w:p w14:paraId="08AB34E8"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24D69">
              <w:rPr>
                <w:rFonts w:ascii="Calibri" w:eastAsia="Times New Roman" w:hAnsi="Calibri" w:cs="Calibri"/>
                <w:b/>
                <w:bCs/>
                <w:color w:val="000000"/>
                <w:sz w:val="20"/>
                <w:szCs w:val="20"/>
                <w:lang w:eastAsia="pt-BR"/>
              </w:rPr>
              <w:t>2</w:t>
            </w:r>
            <w:r>
              <w:rPr>
                <w:rFonts w:ascii="Calibri" w:eastAsia="Times New Roman" w:hAnsi="Calibri" w:cs="Calibri"/>
                <w:b/>
                <w:bCs/>
                <w:color w:val="000000"/>
                <w:sz w:val="20"/>
                <w:szCs w:val="20"/>
                <w:lang w:eastAsia="pt-BR"/>
              </w:rPr>
              <w:t>16</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477</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153</w:t>
            </w:r>
          </w:p>
        </w:tc>
        <w:tc>
          <w:tcPr>
            <w:tcW w:w="1226" w:type="dxa"/>
            <w:shd w:val="clear" w:color="000000" w:fill="FFFFFF"/>
            <w:vAlign w:val="center"/>
            <w:hideMark/>
          </w:tcPr>
          <w:p w14:paraId="2B19576A"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80</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769</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430</w:t>
            </w:r>
          </w:p>
        </w:tc>
        <w:tc>
          <w:tcPr>
            <w:tcW w:w="1226" w:type="dxa"/>
            <w:shd w:val="clear" w:color="000000" w:fill="FFFFFF"/>
            <w:vAlign w:val="center"/>
            <w:hideMark/>
          </w:tcPr>
          <w:p w14:paraId="063B3AA7"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45</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864</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239</w:t>
            </w:r>
          </w:p>
        </w:tc>
        <w:tc>
          <w:tcPr>
            <w:tcW w:w="1227" w:type="dxa"/>
            <w:shd w:val="clear" w:color="000000" w:fill="FFFFFF"/>
            <w:vAlign w:val="center"/>
            <w:hideMark/>
          </w:tcPr>
          <w:p w14:paraId="2945D48A" w14:textId="77777777" w:rsidR="00A57A75" w:rsidRPr="00D24D69" w:rsidRDefault="00A57A75" w:rsidP="00A57A75">
            <w:pPr>
              <w:spacing w:after="0" w:line="240" w:lineRule="auto"/>
              <w:ind w:firstLine="0"/>
              <w:jc w:val="center"/>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46</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550</w:t>
            </w:r>
            <w:r w:rsidRPr="00D24D69">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909</w:t>
            </w:r>
          </w:p>
        </w:tc>
      </w:tr>
    </w:tbl>
    <w:p w14:paraId="0CC27AAF" w14:textId="77777777" w:rsidR="00A57A75" w:rsidRDefault="00A57A75" w:rsidP="00A57A75">
      <w:pPr>
        <w:pStyle w:val="Fonte"/>
      </w:pPr>
      <w:r w:rsidRPr="009D351B">
        <w:t xml:space="preserve">Fonte: </w:t>
      </w:r>
      <w:r w:rsidRPr="00765C23">
        <w:t>E</w:t>
      </w:r>
      <w:r>
        <w:t>laboração própria. Valores expressos a moeda de julho de 2021.</w:t>
      </w:r>
    </w:p>
    <w:p w14:paraId="1BE9371C" w14:textId="77777777" w:rsidR="00843010" w:rsidRDefault="00843010" w:rsidP="00A57A75">
      <w:pPr>
        <w:rPr>
          <w:b/>
          <w:color w:val="000000" w:themeColor="text1"/>
        </w:rPr>
      </w:pPr>
    </w:p>
    <w:p w14:paraId="5CF3F51A" w14:textId="77777777" w:rsidR="00843010" w:rsidRDefault="00843010" w:rsidP="00A57A75">
      <w:pPr>
        <w:rPr>
          <w:b/>
          <w:color w:val="000000" w:themeColor="text1"/>
        </w:rPr>
      </w:pPr>
    </w:p>
    <w:p w14:paraId="160ECEAC" w14:textId="77777777" w:rsidR="00A57A75" w:rsidRPr="006C45C9" w:rsidRDefault="00A57A75" w:rsidP="00A57A75">
      <w:pPr>
        <w:rPr>
          <w:bCs/>
          <w:color w:val="000000" w:themeColor="text1"/>
        </w:rPr>
      </w:pPr>
      <w:r w:rsidRPr="00E51510">
        <w:rPr>
          <w:b/>
          <w:color w:val="000000" w:themeColor="text1"/>
        </w:rPr>
        <w:t xml:space="preserve">É importante pontuar que os valores apresentados acima são preliminares. Caso, ao longo do processo de </w:t>
      </w:r>
      <w:del w:id="234" w:author="Rafael Catramby" w:date="2021-10-06T19:48:00Z">
        <w:r w:rsidRPr="00E51510" w:rsidDel="00D51BED">
          <w:rPr>
            <w:b/>
            <w:color w:val="000000" w:themeColor="text1"/>
          </w:rPr>
          <w:delText xml:space="preserve">Audiência </w:delText>
        </w:r>
      </w:del>
      <w:ins w:id="235" w:author="Rafael Catramby" w:date="2021-10-06T19:48:00Z">
        <w:r>
          <w:rPr>
            <w:b/>
            <w:color w:val="000000" w:themeColor="text1"/>
          </w:rPr>
          <w:t>Consulta</w:t>
        </w:r>
        <w:r w:rsidRPr="00E51510">
          <w:rPr>
            <w:b/>
            <w:color w:val="000000" w:themeColor="text1"/>
          </w:rPr>
          <w:t xml:space="preserve"> </w:t>
        </w:r>
      </w:ins>
      <w:r w:rsidRPr="00E51510">
        <w:rPr>
          <w:b/>
          <w:color w:val="000000" w:themeColor="text1"/>
        </w:rPr>
        <w:t>Pública</w:t>
      </w:r>
      <w:r>
        <w:rPr>
          <w:b/>
          <w:color w:val="000000" w:themeColor="text1"/>
        </w:rPr>
        <w:t>,</w:t>
      </w:r>
      <w:r w:rsidRPr="00E51510">
        <w:rPr>
          <w:b/>
          <w:color w:val="000000" w:themeColor="text1"/>
        </w:rPr>
        <w:t xml:space="preserve"> sejam recebidas contribuições que permitam estimar com maior precisão </w:t>
      </w:r>
      <w:ins w:id="236" w:author="Rafael Catramby" w:date="2021-10-06T18:46:00Z">
        <w:r>
          <w:rPr>
            <w:b/>
            <w:color w:val="000000" w:themeColor="text1"/>
          </w:rPr>
          <w:t xml:space="preserve">os investimentos realizados em 2021 e </w:t>
        </w:r>
      </w:ins>
      <w:r w:rsidRPr="00E51510">
        <w:rPr>
          <w:b/>
          <w:color w:val="000000" w:themeColor="text1"/>
        </w:rPr>
        <w:t xml:space="preserve">as projeções </w:t>
      </w:r>
      <w:ins w:id="237" w:author="Rafael Catramby" w:date="2021-10-06T18:46:00Z">
        <w:r>
          <w:rPr>
            <w:b/>
            <w:color w:val="000000" w:themeColor="text1"/>
          </w:rPr>
          <w:t>para este e os próximos anos</w:t>
        </w:r>
      </w:ins>
      <w:r w:rsidRPr="00E51510">
        <w:rPr>
          <w:b/>
          <w:color w:val="000000" w:themeColor="text1"/>
        </w:rPr>
        <w:t>, novos valores podem ser considerados.</w:t>
      </w:r>
      <w:r w:rsidRPr="00E51510">
        <w:rPr>
          <w:bCs/>
          <w:color w:val="000000" w:themeColor="text1"/>
        </w:rPr>
        <w:t xml:space="preserve"> De igual forma, caso a SANESUL consiga justificar adequadamente suas projeções de investimentos </w:t>
      </w:r>
      <w:del w:id="238" w:author="Rafael Catramby" w:date="2021-10-06T18:52:00Z">
        <w:r w:rsidRPr="00E51510" w:rsidDel="009C563C">
          <w:rPr>
            <w:bCs/>
            <w:color w:val="000000" w:themeColor="text1"/>
          </w:rPr>
          <w:delText xml:space="preserve">em água e em bens de uso de geral </w:delText>
        </w:r>
      </w:del>
      <w:r w:rsidRPr="00E51510">
        <w:rPr>
          <w:bCs/>
          <w:color w:val="000000" w:themeColor="text1"/>
        </w:rPr>
        <w:t xml:space="preserve">e </w:t>
      </w:r>
      <w:del w:id="239" w:author="Rafael Catramby" w:date="2021-10-06T18:53:00Z">
        <w:r w:rsidRPr="00E51510" w:rsidDel="009C563C">
          <w:rPr>
            <w:bCs/>
            <w:color w:val="000000" w:themeColor="text1"/>
          </w:rPr>
          <w:delText xml:space="preserve">estes </w:delText>
        </w:r>
      </w:del>
      <w:ins w:id="240" w:author="Rafael Catramby" w:date="2021-10-06T18:53:00Z">
        <w:r w:rsidRPr="00E51510">
          <w:rPr>
            <w:bCs/>
            <w:color w:val="000000" w:themeColor="text1"/>
          </w:rPr>
          <w:t>est</w:t>
        </w:r>
        <w:r>
          <w:rPr>
            <w:bCs/>
            <w:color w:val="000000" w:themeColor="text1"/>
          </w:rPr>
          <w:t>a</w:t>
        </w:r>
        <w:r w:rsidRPr="00E51510">
          <w:rPr>
            <w:bCs/>
            <w:color w:val="000000" w:themeColor="text1"/>
          </w:rPr>
          <w:t xml:space="preserve">s </w:t>
        </w:r>
      </w:ins>
      <w:r w:rsidRPr="00E51510">
        <w:rPr>
          <w:bCs/>
          <w:color w:val="000000" w:themeColor="text1"/>
        </w:rPr>
        <w:t>não onerem demasiadamente os usuários dos serviços, os valores informados pela empresa poderão ser considerados no cálculo do P</w:t>
      </w:r>
      <w:r w:rsidRPr="00E51510">
        <w:rPr>
          <w:bCs/>
          <w:color w:val="000000" w:themeColor="text1"/>
          <w:vertAlign w:val="subscript"/>
        </w:rPr>
        <w:t>0</w:t>
      </w:r>
      <w:r w:rsidRPr="006C45C9">
        <w:rPr>
          <w:bCs/>
          <w:color w:val="000000" w:themeColor="text1"/>
        </w:rPr>
        <w:t>.</w:t>
      </w:r>
    </w:p>
    <w:p w14:paraId="511B695C" w14:textId="77777777" w:rsidR="00A57A75" w:rsidRPr="006C45C9" w:rsidRDefault="00A57A75" w:rsidP="00A57A75">
      <w:pPr>
        <w:rPr>
          <w:bCs/>
          <w:color w:val="000000" w:themeColor="text1"/>
        </w:rPr>
      </w:pPr>
      <w:ins w:id="241" w:author="Rafael Catramby" w:date="2021-10-06T10:23:00Z">
        <w:r>
          <w:rPr>
            <w:b/>
            <w:color w:val="000000" w:themeColor="text1"/>
          </w:rPr>
          <w:t>Caso se decida pelo uso de projeções de investimento</w:t>
        </w:r>
      </w:ins>
      <w:ins w:id="242" w:author="Rafael Catramby" w:date="2021-10-06T10:24:00Z">
        <w:r>
          <w:rPr>
            <w:b/>
            <w:color w:val="000000" w:themeColor="text1"/>
          </w:rPr>
          <w:t>s</w:t>
        </w:r>
      </w:ins>
      <w:ins w:id="243" w:author="Rafael Catramby" w:date="2021-10-06T10:23:00Z">
        <w:r>
          <w:rPr>
            <w:b/>
            <w:color w:val="000000" w:themeColor="text1"/>
          </w:rPr>
          <w:t xml:space="preserve"> </w:t>
        </w:r>
      </w:ins>
      <w:ins w:id="244" w:author="Rafael Catramby" w:date="2021-10-06T10:29:00Z">
        <w:r>
          <w:rPr>
            <w:b/>
            <w:color w:val="000000" w:themeColor="text1"/>
          </w:rPr>
          <w:t>fornecidas pela</w:t>
        </w:r>
      </w:ins>
      <w:ins w:id="245" w:author="Rafael Catramby" w:date="2021-10-06T10:23:00Z">
        <w:r>
          <w:rPr>
            <w:b/>
            <w:color w:val="000000" w:themeColor="text1"/>
          </w:rPr>
          <w:t xml:space="preserve"> </w:t>
        </w:r>
      </w:ins>
      <w:ins w:id="246" w:author="Rafael Catramby" w:date="2021-10-06T10:24:00Z">
        <w:r>
          <w:rPr>
            <w:b/>
            <w:color w:val="000000" w:themeColor="text1"/>
          </w:rPr>
          <w:t>SANESUL</w:t>
        </w:r>
      </w:ins>
      <w:r w:rsidRPr="006C45C9">
        <w:rPr>
          <w:b/>
          <w:color w:val="000000" w:themeColor="text1"/>
        </w:rPr>
        <w:t xml:space="preserve">, recomenda-se a criação de mecanismo – a ser aplicado na 2ª RTO – de avaliação </w:t>
      </w:r>
      <w:r w:rsidRPr="006C45C9">
        <w:rPr>
          <w:b/>
          <w:i/>
          <w:iCs/>
          <w:color w:val="000000" w:themeColor="text1"/>
        </w:rPr>
        <w:t>ex-post</w:t>
      </w:r>
      <w:r w:rsidRPr="006C45C9">
        <w:rPr>
          <w:b/>
          <w:color w:val="000000" w:themeColor="text1"/>
        </w:rPr>
        <w:t xml:space="preserve"> dos </w:t>
      </w:r>
      <w:ins w:id="247" w:author="Rafael Catramby" w:date="2021-10-06T10:24:00Z">
        <w:r>
          <w:rPr>
            <w:b/>
            <w:color w:val="000000" w:themeColor="text1"/>
          </w:rPr>
          <w:t xml:space="preserve">valores imobilizados </w:t>
        </w:r>
      </w:ins>
      <w:del w:id="248" w:author="Rafael Catramby" w:date="2021-10-06T10:24:00Z">
        <w:r w:rsidRPr="006C45C9" w:rsidDel="00EF46F6">
          <w:rPr>
            <w:b/>
            <w:color w:val="000000" w:themeColor="text1"/>
          </w:rPr>
          <w:delText xml:space="preserve">investimentos realizados </w:delText>
        </w:r>
      </w:del>
      <w:r w:rsidRPr="006C45C9">
        <w:rPr>
          <w:b/>
          <w:color w:val="000000" w:themeColor="text1"/>
        </w:rPr>
        <w:t>pela empresa e eventual compensação em favor dos usuários dos serviços caso o prestador não logre cumprir com seu plano.</w:t>
      </w:r>
      <w:r w:rsidRPr="006C45C9">
        <w:rPr>
          <w:bCs/>
          <w:color w:val="000000" w:themeColor="text1"/>
        </w:rPr>
        <w:t xml:space="preserve"> Simplificadamente, tal mecanismo corresponde a </w:t>
      </w:r>
      <w:r>
        <w:rPr>
          <w:bCs/>
          <w:color w:val="000000" w:themeColor="text1"/>
        </w:rPr>
        <w:t>re</w:t>
      </w:r>
      <w:r w:rsidRPr="006C45C9">
        <w:rPr>
          <w:bCs/>
          <w:color w:val="000000" w:themeColor="text1"/>
        </w:rPr>
        <w:t xml:space="preserve">calcular a Tarifa Média de Equilíbrio </w:t>
      </w:r>
      <w:r>
        <w:rPr>
          <w:bCs/>
          <w:color w:val="000000" w:themeColor="text1"/>
        </w:rPr>
        <w:t xml:space="preserve">da 1ª RTO </w:t>
      </w:r>
      <w:ins w:id="249" w:author="Rafael Catramby" w:date="2021-10-06T10:24:00Z">
        <w:r>
          <w:rPr>
            <w:bCs/>
            <w:color w:val="000000" w:themeColor="text1"/>
          </w:rPr>
          <w:t>(P</w:t>
        </w:r>
        <w:r w:rsidRPr="008135FB">
          <w:rPr>
            <w:bCs/>
            <w:color w:val="000000" w:themeColor="text1"/>
            <w:vertAlign w:val="subscript"/>
          </w:rPr>
          <w:t>0</w:t>
        </w:r>
      </w:ins>
      <w:ins w:id="250" w:author="Rafael Catramby" w:date="2021-10-06T10:25:00Z">
        <w:r>
          <w:rPr>
            <w:bCs/>
            <w:color w:val="000000" w:themeColor="text1"/>
          </w:rPr>
          <w:t>’</w:t>
        </w:r>
      </w:ins>
      <w:ins w:id="251" w:author="Rafael Catramby" w:date="2021-10-06T10:24:00Z">
        <w:r>
          <w:rPr>
            <w:bCs/>
            <w:color w:val="000000" w:themeColor="text1"/>
          </w:rPr>
          <w:t>)</w:t>
        </w:r>
      </w:ins>
      <w:ins w:id="252" w:author="Rafael Catramby" w:date="2021-10-06T10:25:00Z">
        <w:r>
          <w:rPr>
            <w:bCs/>
            <w:color w:val="000000" w:themeColor="text1"/>
          </w:rPr>
          <w:t xml:space="preserve"> </w:t>
        </w:r>
      </w:ins>
      <w:r w:rsidRPr="006C45C9">
        <w:rPr>
          <w:bCs/>
          <w:color w:val="000000" w:themeColor="text1"/>
        </w:rPr>
        <w:t xml:space="preserve">com os investimentos efetivamente realizados e, caso esta resulte menor que </w:t>
      </w:r>
      <w:r>
        <w:rPr>
          <w:bCs/>
          <w:color w:val="000000" w:themeColor="text1"/>
        </w:rPr>
        <w:t>o P</w:t>
      </w:r>
      <w:r w:rsidRPr="00E73673">
        <w:rPr>
          <w:bCs/>
          <w:color w:val="000000" w:themeColor="text1"/>
          <w:vertAlign w:val="subscript"/>
        </w:rPr>
        <w:t>0</w:t>
      </w:r>
      <w:r w:rsidRPr="006C45C9">
        <w:rPr>
          <w:bCs/>
          <w:color w:val="000000" w:themeColor="text1"/>
        </w:rPr>
        <w:t xml:space="preserve">, descontar a diferença entre as Receitas Tarifárias </w:t>
      </w:r>
      <w:r>
        <w:rPr>
          <w:bCs/>
          <w:color w:val="000000" w:themeColor="text1"/>
        </w:rPr>
        <w:t>associadas a ambas as tarifas (P</w:t>
      </w:r>
      <w:r w:rsidRPr="008135FB">
        <w:rPr>
          <w:bCs/>
          <w:color w:val="000000" w:themeColor="text1"/>
          <w:vertAlign w:val="subscript"/>
        </w:rPr>
        <w:t>0</w:t>
      </w:r>
      <w:ins w:id="253" w:author="Rafael Catramby" w:date="2021-10-06T10:25:00Z">
        <w:r>
          <w:rPr>
            <w:bCs/>
            <w:color w:val="000000" w:themeColor="text1"/>
          </w:rPr>
          <w:t>’</w:t>
        </w:r>
      </w:ins>
      <w:r>
        <w:rPr>
          <w:bCs/>
          <w:color w:val="000000" w:themeColor="text1"/>
        </w:rPr>
        <w:t xml:space="preserve"> e </w:t>
      </w:r>
      <w:ins w:id="254" w:author="Rafael Catramby" w:date="2021-10-06T10:25:00Z">
        <w:r>
          <w:rPr>
            <w:bCs/>
            <w:color w:val="000000" w:themeColor="text1"/>
          </w:rPr>
          <w:t>P</w:t>
        </w:r>
        <w:r w:rsidRPr="008135FB">
          <w:rPr>
            <w:bCs/>
            <w:color w:val="000000" w:themeColor="text1"/>
            <w:vertAlign w:val="subscript"/>
          </w:rPr>
          <w:t>0</w:t>
        </w:r>
      </w:ins>
      <w:r>
        <w:rPr>
          <w:bCs/>
          <w:color w:val="000000" w:themeColor="text1"/>
        </w:rPr>
        <w:t>)</w:t>
      </w:r>
      <w:ins w:id="255" w:author="Rafael Catramby" w:date="2021-10-06T10:30:00Z">
        <w:r>
          <w:rPr>
            <w:bCs/>
            <w:color w:val="000000" w:themeColor="text1"/>
          </w:rPr>
          <w:t>, atualizada pelo custo de capital regulatório</w:t>
        </w:r>
      </w:ins>
      <w:ins w:id="256" w:author="Rafael Catramby" w:date="2021-10-06T10:31:00Z">
        <w:r>
          <w:rPr>
            <w:bCs/>
            <w:color w:val="000000" w:themeColor="text1"/>
          </w:rPr>
          <w:t xml:space="preserve"> </w:t>
        </w:r>
      </w:ins>
      <w:ins w:id="257" w:author="Rafael Catramby" w:date="2021-10-06T10:49:00Z">
        <w:r>
          <w:rPr>
            <w:bCs/>
            <w:color w:val="000000" w:themeColor="text1"/>
          </w:rPr>
          <w:t xml:space="preserve"> (WACC) </w:t>
        </w:r>
      </w:ins>
      <w:ins w:id="258" w:author="Rafael Catramby" w:date="2021-10-06T10:31:00Z">
        <w:r>
          <w:rPr>
            <w:bCs/>
            <w:color w:val="000000" w:themeColor="text1"/>
          </w:rPr>
          <w:t>incorrido ao longo do 1º ciclo tarifário,</w:t>
        </w:r>
      </w:ins>
      <w:r>
        <w:rPr>
          <w:bCs/>
          <w:color w:val="000000" w:themeColor="text1"/>
        </w:rPr>
        <w:t xml:space="preserve"> </w:t>
      </w:r>
      <w:r w:rsidRPr="006C45C9">
        <w:rPr>
          <w:bCs/>
          <w:color w:val="000000" w:themeColor="text1"/>
        </w:rPr>
        <w:t>do cálculo</w:t>
      </w:r>
      <w:r>
        <w:rPr>
          <w:bCs/>
          <w:color w:val="000000" w:themeColor="text1"/>
        </w:rPr>
        <w:t xml:space="preserve"> da Receita Tarifária</w:t>
      </w:r>
      <w:r w:rsidRPr="006C45C9">
        <w:rPr>
          <w:bCs/>
          <w:color w:val="000000" w:themeColor="text1"/>
        </w:rPr>
        <w:t xml:space="preserve"> realizado no âmbito da 2ª RTO</w:t>
      </w:r>
      <w:r>
        <w:rPr>
          <w:bCs/>
          <w:color w:val="000000" w:themeColor="text1"/>
        </w:rPr>
        <w:t xml:space="preserve"> da SANESUL</w:t>
      </w:r>
      <w:r w:rsidRPr="006C45C9">
        <w:rPr>
          <w:bCs/>
          <w:color w:val="000000" w:themeColor="text1"/>
        </w:rPr>
        <w:t>.</w:t>
      </w:r>
    </w:p>
    <w:p w14:paraId="23A5D633" w14:textId="77777777" w:rsidR="00A57A75" w:rsidRPr="008C63BE" w:rsidRDefault="00A57A75" w:rsidP="00A57A75">
      <w:pPr>
        <w:pStyle w:val="Fonte"/>
        <w:rPr>
          <w:sz w:val="22"/>
        </w:rPr>
      </w:pPr>
    </w:p>
    <w:p w14:paraId="2C172BF5" w14:textId="77777777" w:rsidR="00A57A75" w:rsidRPr="00743291" w:rsidRDefault="00A57A75" w:rsidP="00A57A75">
      <w:pPr>
        <w:pStyle w:val="Ttulo3"/>
        <w:rPr>
          <w:color w:val="000000" w:themeColor="text1"/>
        </w:rPr>
      </w:pPr>
      <w:bookmarkStart w:id="259" w:name="_Ref83324775"/>
      <w:bookmarkStart w:id="260" w:name="_Toc84442968"/>
      <w:r>
        <w:rPr>
          <w:color w:val="000000" w:themeColor="text1"/>
        </w:rPr>
        <w:t>Receita Líquida Gerada pela Tarifa Adicional</w:t>
      </w:r>
      <w:bookmarkEnd w:id="259"/>
      <w:bookmarkEnd w:id="260"/>
    </w:p>
    <w:p w14:paraId="0FFE3025" w14:textId="77777777" w:rsidR="00A57A75" w:rsidRDefault="00A57A75" w:rsidP="00A57A75">
      <w:pPr>
        <w:rPr>
          <w:bCs/>
        </w:rPr>
      </w:pPr>
      <w:r>
        <w:rPr>
          <w:bCs/>
        </w:rPr>
        <w:t xml:space="preserve">Conforme exposto no Capítulo </w:t>
      </w:r>
      <w:r>
        <w:rPr>
          <w:bCs/>
        </w:rPr>
        <w:fldChar w:fldCharType="begin"/>
      </w:r>
      <w:r>
        <w:rPr>
          <w:bCs/>
        </w:rPr>
        <w:instrText xml:space="preserve"> REF _Ref83302895 \r \h </w:instrText>
      </w:r>
      <w:r>
        <w:rPr>
          <w:bCs/>
        </w:rPr>
      </w:r>
      <w:r>
        <w:rPr>
          <w:bCs/>
        </w:rPr>
        <w:fldChar w:fldCharType="separate"/>
      </w:r>
      <w:r>
        <w:rPr>
          <w:bCs/>
        </w:rPr>
        <w:t>2</w:t>
      </w:r>
      <w:r>
        <w:rPr>
          <w:bCs/>
        </w:rPr>
        <w:fldChar w:fldCharType="end"/>
      </w:r>
      <w:r>
        <w:rPr>
          <w:bCs/>
        </w:rPr>
        <w:t>, a</w:t>
      </w:r>
      <w:r w:rsidRPr="00D73BFC">
        <w:rPr>
          <w:bCs/>
        </w:rPr>
        <w:t xml:space="preserve"> Tarifa Adicional para geração de recursos para Investimentos (TAI)</w:t>
      </w:r>
      <w:r>
        <w:rPr>
          <w:bCs/>
        </w:rPr>
        <w:t xml:space="preserve"> de 17,92% foi concedida à SANESUL após realização de </w:t>
      </w:r>
      <w:r w:rsidRPr="00645614">
        <w:rPr>
          <w:bCs/>
        </w:rPr>
        <w:t>Revisão Tarifária Extraordinária (RTE)</w:t>
      </w:r>
      <w:r>
        <w:rPr>
          <w:bCs/>
        </w:rPr>
        <w:t>. Tal RTE foi autorizada por meio da Portaria n</w:t>
      </w:r>
      <w:r w:rsidRPr="00BD61DF">
        <w:rPr>
          <w:bCs/>
        </w:rPr>
        <w:t xml:space="preserve">° 119, </w:t>
      </w:r>
      <w:r>
        <w:rPr>
          <w:bCs/>
        </w:rPr>
        <w:t>de</w:t>
      </w:r>
      <w:r w:rsidRPr="00BD61DF">
        <w:rPr>
          <w:bCs/>
        </w:rPr>
        <w:t xml:space="preserve"> 28 </w:t>
      </w:r>
      <w:r>
        <w:rPr>
          <w:bCs/>
        </w:rPr>
        <w:t>de</w:t>
      </w:r>
      <w:r w:rsidRPr="00BD61DF">
        <w:rPr>
          <w:bCs/>
        </w:rPr>
        <w:t xml:space="preserve"> </w:t>
      </w:r>
      <w:r>
        <w:rPr>
          <w:bCs/>
        </w:rPr>
        <w:t>agosto</w:t>
      </w:r>
      <w:r w:rsidRPr="00BD61DF">
        <w:rPr>
          <w:bCs/>
        </w:rPr>
        <w:t xml:space="preserve"> </w:t>
      </w:r>
      <w:r>
        <w:rPr>
          <w:bCs/>
        </w:rPr>
        <w:t>de</w:t>
      </w:r>
      <w:r w:rsidRPr="00BD61DF">
        <w:rPr>
          <w:bCs/>
        </w:rPr>
        <w:t xml:space="preserve"> 2015</w:t>
      </w:r>
      <w:r>
        <w:rPr>
          <w:bCs/>
        </w:rPr>
        <w:t xml:space="preserve"> </w:t>
      </w:r>
      <w:sdt>
        <w:sdtPr>
          <w:rPr>
            <w:bCs/>
          </w:rPr>
          <w:id w:val="-998196570"/>
          <w:citation/>
        </w:sdtPr>
        <w:sdtContent>
          <w:r>
            <w:rPr>
              <w:bCs/>
            </w:rPr>
            <w:fldChar w:fldCharType="begin"/>
          </w:r>
          <w:r>
            <w:rPr>
              <w:bCs/>
            </w:rPr>
            <w:instrText xml:space="preserve"> CITATION AGE15 \l 1046 </w:instrText>
          </w:r>
          <w:r>
            <w:rPr>
              <w:bCs/>
            </w:rPr>
            <w:fldChar w:fldCharType="separate"/>
          </w:r>
          <w:r>
            <w:rPr>
              <w:noProof/>
            </w:rPr>
            <w:t>(AGEPAN, 2015)</w:t>
          </w:r>
          <w:r>
            <w:rPr>
              <w:bCs/>
            </w:rPr>
            <w:fldChar w:fldCharType="end"/>
          </w:r>
        </w:sdtContent>
      </w:sdt>
      <w:r>
        <w:rPr>
          <w:bCs/>
        </w:rPr>
        <w:t xml:space="preserve"> com vigência até </w:t>
      </w:r>
      <w:r w:rsidRPr="00645614">
        <w:rPr>
          <w:bCs/>
        </w:rPr>
        <w:t>31/12/2018</w:t>
      </w:r>
      <w:r>
        <w:rPr>
          <w:bCs/>
        </w:rPr>
        <w:t>. Posteriormente, a vigência da tarifa foi prorrogada pela Portaria n</w:t>
      </w:r>
      <w:r w:rsidRPr="00645614">
        <w:rPr>
          <w:bCs/>
        </w:rPr>
        <w:t xml:space="preserve">º 161, </w:t>
      </w:r>
      <w:r>
        <w:rPr>
          <w:bCs/>
        </w:rPr>
        <w:t>de</w:t>
      </w:r>
      <w:r w:rsidRPr="00645614">
        <w:rPr>
          <w:bCs/>
        </w:rPr>
        <w:t xml:space="preserve"> 28 </w:t>
      </w:r>
      <w:r>
        <w:rPr>
          <w:bCs/>
        </w:rPr>
        <w:t>de</w:t>
      </w:r>
      <w:r w:rsidRPr="00645614">
        <w:rPr>
          <w:bCs/>
        </w:rPr>
        <w:t xml:space="preserve"> </w:t>
      </w:r>
      <w:r>
        <w:rPr>
          <w:bCs/>
        </w:rPr>
        <w:t>novembro</w:t>
      </w:r>
      <w:r w:rsidRPr="00645614">
        <w:rPr>
          <w:bCs/>
        </w:rPr>
        <w:t xml:space="preserve"> </w:t>
      </w:r>
      <w:r>
        <w:rPr>
          <w:bCs/>
        </w:rPr>
        <w:t>de</w:t>
      </w:r>
      <w:r w:rsidRPr="00645614">
        <w:rPr>
          <w:bCs/>
        </w:rPr>
        <w:t xml:space="preserve"> 2018</w:t>
      </w:r>
      <w:r>
        <w:rPr>
          <w:bCs/>
        </w:rPr>
        <w:t xml:space="preserve"> </w:t>
      </w:r>
      <w:sdt>
        <w:sdtPr>
          <w:rPr>
            <w:bCs/>
          </w:rPr>
          <w:id w:val="-781565135"/>
          <w:citation/>
        </w:sdtPr>
        <w:sdtContent>
          <w:r>
            <w:rPr>
              <w:bCs/>
            </w:rPr>
            <w:fldChar w:fldCharType="begin"/>
          </w:r>
          <w:r>
            <w:rPr>
              <w:bCs/>
            </w:rPr>
            <w:instrText xml:space="preserve"> CITATION AGE18 \l 1046 </w:instrText>
          </w:r>
          <w:r>
            <w:rPr>
              <w:bCs/>
            </w:rPr>
            <w:fldChar w:fldCharType="separate"/>
          </w:r>
          <w:r>
            <w:rPr>
              <w:noProof/>
            </w:rPr>
            <w:t>(AGEPAN, 2018)</w:t>
          </w:r>
          <w:r>
            <w:rPr>
              <w:bCs/>
            </w:rPr>
            <w:fldChar w:fldCharType="end"/>
          </w:r>
        </w:sdtContent>
      </w:sdt>
      <w:r>
        <w:rPr>
          <w:bCs/>
        </w:rPr>
        <w:t>, até 31/12/2021.</w:t>
      </w:r>
    </w:p>
    <w:p w14:paraId="2589C2A0" w14:textId="77777777" w:rsidR="00A57A75" w:rsidRDefault="00A57A75" w:rsidP="00A57A75">
      <w:pPr>
        <w:rPr>
          <w:bCs/>
        </w:rPr>
      </w:pPr>
      <w:r>
        <w:rPr>
          <w:bCs/>
        </w:rPr>
        <w:t xml:space="preserve">Com a realização da 1ª RTO da SANESUL, com vigência a partir de 1º de janeiro de 2022 e cujos resultados já incorporam uma expectativa de investimentos, vislumbra-se o fim da TAI. Adicionalmente, e conforme já mencionado na seção </w:t>
      </w:r>
      <w:r>
        <w:rPr>
          <w:bCs/>
        </w:rPr>
        <w:fldChar w:fldCharType="begin"/>
      </w:r>
      <w:r>
        <w:rPr>
          <w:bCs/>
        </w:rPr>
        <w:instrText xml:space="preserve"> REF _Ref83324815 \r \h </w:instrText>
      </w:r>
      <w:r>
        <w:rPr>
          <w:bCs/>
        </w:rPr>
      </w:r>
      <w:r>
        <w:rPr>
          <w:bCs/>
        </w:rPr>
        <w:fldChar w:fldCharType="separate"/>
      </w:r>
      <w:r>
        <w:rPr>
          <w:bCs/>
        </w:rPr>
        <w:t>3.2.1</w:t>
      </w:r>
      <w:r>
        <w:rPr>
          <w:bCs/>
        </w:rPr>
        <w:fldChar w:fldCharType="end"/>
      </w:r>
      <w:r>
        <w:rPr>
          <w:bCs/>
        </w:rPr>
        <w:t>, é preciso definir tratamento para não prolongar ao longo do próximo ciclo tarifário os efeitos desta Tarifa Adicional. Com este intuito, solicitou-se à</w:t>
      </w:r>
      <w:r w:rsidRPr="00811018">
        <w:rPr>
          <w:bCs/>
        </w:rPr>
        <w:t xml:space="preserve"> </w:t>
      </w:r>
      <w:r>
        <w:rPr>
          <w:bCs/>
        </w:rPr>
        <w:t>SANESUL</w:t>
      </w:r>
      <w:r w:rsidRPr="00811018">
        <w:rPr>
          <w:bCs/>
        </w:rPr>
        <w:t xml:space="preserve"> </w:t>
      </w:r>
      <w:r>
        <w:rPr>
          <w:bCs/>
        </w:rPr>
        <w:t xml:space="preserve">a </w:t>
      </w:r>
      <w:r w:rsidRPr="00811018">
        <w:rPr>
          <w:bCs/>
        </w:rPr>
        <w:t>disponibiliz</w:t>
      </w:r>
      <w:r>
        <w:rPr>
          <w:bCs/>
        </w:rPr>
        <w:t>ação de</w:t>
      </w:r>
      <w:r w:rsidRPr="00811018">
        <w:rPr>
          <w:bCs/>
        </w:rPr>
        <w:t xml:space="preserve"> dados </w:t>
      </w:r>
      <w:r>
        <w:rPr>
          <w:bCs/>
        </w:rPr>
        <w:t xml:space="preserve">mensais, </w:t>
      </w:r>
      <w:r w:rsidRPr="00811018">
        <w:rPr>
          <w:bCs/>
        </w:rPr>
        <w:t xml:space="preserve">por município, </w:t>
      </w:r>
      <w:r>
        <w:rPr>
          <w:bCs/>
        </w:rPr>
        <w:t>da</w:t>
      </w:r>
      <w:r w:rsidRPr="00811018">
        <w:rPr>
          <w:bCs/>
        </w:rPr>
        <w:t xml:space="preserve"> Receita Operacional Direta Líquida</w:t>
      </w:r>
      <w:r>
        <w:rPr>
          <w:bCs/>
        </w:rPr>
        <w:t xml:space="preserve"> e </w:t>
      </w:r>
      <w:r w:rsidRPr="00811018">
        <w:rPr>
          <w:bCs/>
        </w:rPr>
        <w:t xml:space="preserve">a parcela da receita referente </w:t>
      </w:r>
      <w:r>
        <w:rPr>
          <w:bCs/>
        </w:rPr>
        <w:t>à</w:t>
      </w:r>
      <w:r w:rsidRPr="00811018">
        <w:rPr>
          <w:bCs/>
        </w:rPr>
        <w:t xml:space="preserve"> TAI</w:t>
      </w:r>
      <w:r>
        <w:rPr>
          <w:bCs/>
        </w:rPr>
        <w:t xml:space="preserve">, conforme apresentado na </w:t>
      </w:r>
      <w:r>
        <w:rPr>
          <w:bCs/>
        </w:rPr>
        <w:fldChar w:fldCharType="begin"/>
      </w:r>
      <w:r>
        <w:rPr>
          <w:bCs/>
        </w:rPr>
        <w:instrText xml:space="preserve"> REF _Ref83392780 \h </w:instrText>
      </w:r>
      <w:r>
        <w:rPr>
          <w:bCs/>
        </w:rPr>
      </w:r>
      <w:r>
        <w:rPr>
          <w:bCs/>
        </w:rPr>
        <w:fldChar w:fldCharType="separate"/>
      </w:r>
      <w:r>
        <w:t xml:space="preserve">Tabela </w:t>
      </w:r>
      <w:r>
        <w:rPr>
          <w:noProof/>
        </w:rPr>
        <w:t>15</w:t>
      </w:r>
      <w:r>
        <w:rPr>
          <w:bCs/>
        </w:rPr>
        <w:fldChar w:fldCharType="end"/>
      </w:r>
      <w:r>
        <w:rPr>
          <w:bCs/>
        </w:rPr>
        <w:t xml:space="preserve">. </w:t>
      </w:r>
    </w:p>
    <w:p w14:paraId="30FC3D08" w14:textId="77777777" w:rsidR="00843010" w:rsidRDefault="00843010" w:rsidP="00A57A75">
      <w:pPr>
        <w:pStyle w:val="Legenda"/>
        <w:spacing w:after="120"/>
      </w:pPr>
      <w:bookmarkStart w:id="261" w:name="_Ref83392780"/>
      <w:bookmarkStart w:id="262" w:name="_Toc84442996"/>
    </w:p>
    <w:p w14:paraId="57BE2BA1" w14:textId="77777777" w:rsidR="00843010" w:rsidRDefault="00843010" w:rsidP="00A57A75">
      <w:pPr>
        <w:pStyle w:val="Legenda"/>
        <w:spacing w:after="120"/>
      </w:pPr>
    </w:p>
    <w:p w14:paraId="359CA385" w14:textId="77777777" w:rsidR="00843010" w:rsidRDefault="00843010" w:rsidP="00A57A75">
      <w:pPr>
        <w:pStyle w:val="Legenda"/>
        <w:spacing w:after="120"/>
      </w:pPr>
    </w:p>
    <w:p w14:paraId="5539EB99" w14:textId="77777777" w:rsidR="00A57A75" w:rsidRDefault="00A57A75" w:rsidP="00A57A75">
      <w:pPr>
        <w:pStyle w:val="Legenda"/>
        <w:spacing w:after="120"/>
      </w:pPr>
      <w:r>
        <w:t xml:space="preserve">Tabela </w:t>
      </w:r>
      <w:r>
        <w:rPr>
          <w:noProof/>
        </w:rPr>
        <w:fldChar w:fldCharType="begin"/>
      </w:r>
      <w:r>
        <w:rPr>
          <w:noProof/>
        </w:rPr>
        <w:instrText xml:space="preserve"> SEQ Tabela \* ARABIC </w:instrText>
      </w:r>
      <w:r>
        <w:rPr>
          <w:noProof/>
        </w:rPr>
        <w:fldChar w:fldCharType="separate"/>
      </w:r>
      <w:r>
        <w:rPr>
          <w:noProof/>
        </w:rPr>
        <w:t>15</w:t>
      </w:r>
      <w:r>
        <w:rPr>
          <w:noProof/>
        </w:rPr>
        <w:fldChar w:fldCharType="end"/>
      </w:r>
      <w:bookmarkEnd w:id="261"/>
      <w:r>
        <w:t xml:space="preserve"> –</w:t>
      </w:r>
      <w:r w:rsidRPr="009D351B">
        <w:t xml:space="preserve"> </w:t>
      </w:r>
      <w:r>
        <w:t>Receita líquida gerada pela Tarifa Adicional para Investimento informada pela SANESUL, em moeda de jul/2021.</w:t>
      </w:r>
      <w:bookmarkEnd w:id="262"/>
    </w:p>
    <w:tbl>
      <w:tblPr>
        <w:tblW w:w="8500" w:type="dxa"/>
        <w:tblCellMar>
          <w:left w:w="70" w:type="dxa"/>
          <w:right w:w="70" w:type="dxa"/>
        </w:tblCellMar>
        <w:tblLook w:val="04A0" w:firstRow="1" w:lastRow="0" w:firstColumn="1" w:lastColumn="0" w:noHBand="0" w:noVBand="1"/>
      </w:tblPr>
      <w:tblGrid>
        <w:gridCol w:w="841"/>
        <w:gridCol w:w="2553"/>
        <w:gridCol w:w="2553"/>
        <w:gridCol w:w="2553"/>
      </w:tblGrid>
      <w:tr w:rsidR="00A57A75" w:rsidRPr="00D162D2" w14:paraId="205C5675" w14:textId="77777777" w:rsidTr="00A57A75">
        <w:trPr>
          <w:trHeight w:val="283"/>
          <w:tblHeader/>
        </w:trPr>
        <w:tc>
          <w:tcPr>
            <w:tcW w:w="841" w:type="dxa"/>
            <w:tcBorders>
              <w:top w:val="single" w:sz="8" w:space="0" w:color="auto"/>
              <w:left w:val="single" w:sz="8" w:space="0" w:color="auto"/>
              <w:bottom w:val="single" w:sz="8" w:space="0" w:color="auto"/>
              <w:right w:val="single" w:sz="8" w:space="0" w:color="auto"/>
            </w:tcBorders>
            <w:shd w:val="clear" w:color="000000" w:fill="1E4576"/>
            <w:vAlign w:val="center"/>
            <w:hideMark/>
          </w:tcPr>
          <w:p w14:paraId="2A1034F5" w14:textId="77777777" w:rsidR="00A57A75" w:rsidRPr="00D162D2"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162D2">
              <w:rPr>
                <w:rFonts w:ascii="Calibri" w:eastAsia="Times New Roman" w:hAnsi="Calibri" w:cs="Calibri"/>
                <w:b/>
                <w:bCs/>
                <w:color w:val="FFFFFF"/>
                <w:sz w:val="20"/>
                <w:szCs w:val="20"/>
                <w:lang w:eastAsia="pt-BR"/>
              </w:rPr>
              <w:t>ANO</w:t>
            </w:r>
          </w:p>
        </w:tc>
        <w:tc>
          <w:tcPr>
            <w:tcW w:w="2553" w:type="dxa"/>
            <w:tcBorders>
              <w:top w:val="single" w:sz="8" w:space="0" w:color="auto"/>
              <w:left w:val="nil"/>
              <w:bottom w:val="single" w:sz="8" w:space="0" w:color="auto"/>
              <w:right w:val="single" w:sz="8" w:space="0" w:color="auto"/>
            </w:tcBorders>
            <w:shd w:val="clear" w:color="000000" w:fill="1E4576"/>
            <w:vAlign w:val="center"/>
            <w:hideMark/>
          </w:tcPr>
          <w:p w14:paraId="4ACC75D1" w14:textId="77777777" w:rsidR="00A57A75" w:rsidRPr="00D162D2"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162D2">
              <w:rPr>
                <w:rFonts w:ascii="Calibri" w:eastAsia="Times New Roman" w:hAnsi="Calibri" w:cs="Calibri"/>
                <w:b/>
                <w:bCs/>
                <w:color w:val="FFFFFF"/>
                <w:sz w:val="20"/>
                <w:szCs w:val="20"/>
                <w:lang w:eastAsia="pt-BR"/>
              </w:rPr>
              <w:t xml:space="preserve">Receita </w:t>
            </w:r>
            <w:r>
              <w:rPr>
                <w:rFonts w:ascii="Calibri" w:eastAsia="Times New Roman" w:hAnsi="Calibri" w:cs="Calibri"/>
                <w:b/>
                <w:bCs/>
                <w:color w:val="FFFFFF"/>
                <w:sz w:val="20"/>
                <w:szCs w:val="20"/>
                <w:lang w:eastAsia="pt-BR"/>
              </w:rPr>
              <w:t xml:space="preserve">Operacional Direta </w:t>
            </w:r>
            <w:r w:rsidRPr="00D162D2">
              <w:rPr>
                <w:rFonts w:ascii="Calibri" w:eastAsia="Times New Roman" w:hAnsi="Calibri" w:cs="Calibri"/>
                <w:b/>
                <w:bCs/>
                <w:color w:val="FFFFFF"/>
                <w:sz w:val="20"/>
                <w:szCs w:val="20"/>
                <w:lang w:eastAsia="pt-BR"/>
              </w:rPr>
              <w:t>Líquida (R$)</w:t>
            </w:r>
          </w:p>
        </w:tc>
        <w:tc>
          <w:tcPr>
            <w:tcW w:w="2553" w:type="dxa"/>
            <w:tcBorders>
              <w:top w:val="single" w:sz="8" w:space="0" w:color="auto"/>
              <w:left w:val="nil"/>
              <w:bottom w:val="single" w:sz="8" w:space="0" w:color="auto"/>
              <w:right w:val="single" w:sz="8" w:space="0" w:color="auto"/>
            </w:tcBorders>
            <w:shd w:val="clear" w:color="000000" w:fill="1E4576"/>
            <w:vAlign w:val="center"/>
            <w:hideMark/>
          </w:tcPr>
          <w:p w14:paraId="20D0B276" w14:textId="77777777" w:rsidR="00A57A75" w:rsidRPr="00D162D2"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162D2">
              <w:rPr>
                <w:rFonts w:ascii="Calibri" w:eastAsia="Times New Roman" w:hAnsi="Calibri" w:cs="Calibri"/>
                <w:b/>
                <w:bCs/>
                <w:color w:val="FFFFFF"/>
                <w:sz w:val="20"/>
                <w:szCs w:val="20"/>
                <w:lang w:eastAsia="pt-BR"/>
              </w:rPr>
              <w:t>Receita Líquida TAI (R$)</w:t>
            </w:r>
          </w:p>
        </w:tc>
        <w:tc>
          <w:tcPr>
            <w:tcW w:w="2553" w:type="dxa"/>
            <w:tcBorders>
              <w:top w:val="single" w:sz="8" w:space="0" w:color="auto"/>
              <w:left w:val="nil"/>
              <w:bottom w:val="single" w:sz="8" w:space="0" w:color="auto"/>
              <w:right w:val="single" w:sz="8" w:space="0" w:color="auto"/>
            </w:tcBorders>
            <w:shd w:val="clear" w:color="000000" w:fill="1E4576"/>
            <w:vAlign w:val="center"/>
            <w:hideMark/>
          </w:tcPr>
          <w:p w14:paraId="015B230D" w14:textId="77777777" w:rsidR="00A57A75" w:rsidRPr="00D162D2"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162D2">
              <w:rPr>
                <w:rFonts w:ascii="Calibri" w:eastAsia="Times New Roman" w:hAnsi="Calibri" w:cs="Calibri"/>
                <w:b/>
                <w:bCs/>
                <w:color w:val="FFFFFF"/>
                <w:sz w:val="20"/>
                <w:szCs w:val="20"/>
                <w:lang w:eastAsia="pt-BR"/>
              </w:rPr>
              <w:t>Reajuste Adicional Estimado</w:t>
            </w:r>
          </w:p>
        </w:tc>
      </w:tr>
      <w:tr w:rsidR="00A57A75" w:rsidRPr="00D162D2" w14:paraId="394842C4"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116D8AD8"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2015</w:t>
            </w:r>
            <w:r>
              <w:rPr>
                <w:rFonts w:ascii="Calibri" w:eastAsia="Times New Roman" w:hAnsi="Calibri" w:cs="Calibri"/>
                <w:color w:val="000000"/>
                <w:sz w:val="20"/>
                <w:szCs w:val="20"/>
                <w:lang w:eastAsia="pt-BR"/>
              </w:rPr>
              <w:t xml:space="preserve"> </w:t>
            </w:r>
            <w:r w:rsidRPr="00D162D2">
              <w:rPr>
                <w:rFonts w:ascii="Calibri" w:eastAsia="Times New Roman" w:hAnsi="Calibri" w:cs="Calibri"/>
                <w:color w:val="000000"/>
                <w:sz w:val="20"/>
                <w:szCs w:val="20"/>
                <w:vertAlign w:val="superscript"/>
                <w:lang w:eastAsia="pt-BR"/>
              </w:rPr>
              <w:t>(1)</w:t>
            </w:r>
          </w:p>
        </w:tc>
        <w:tc>
          <w:tcPr>
            <w:tcW w:w="2553" w:type="dxa"/>
            <w:tcBorders>
              <w:top w:val="nil"/>
              <w:left w:val="nil"/>
              <w:bottom w:val="single" w:sz="8" w:space="0" w:color="auto"/>
              <w:right w:val="single" w:sz="8" w:space="0" w:color="auto"/>
            </w:tcBorders>
            <w:shd w:val="clear" w:color="000000" w:fill="FFFFFF"/>
            <w:vAlign w:val="bottom"/>
            <w:hideMark/>
          </w:tcPr>
          <w:p w14:paraId="32743242"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85.654.074</w:t>
            </w:r>
          </w:p>
        </w:tc>
        <w:tc>
          <w:tcPr>
            <w:tcW w:w="2553" w:type="dxa"/>
            <w:tcBorders>
              <w:top w:val="nil"/>
              <w:left w:val="nil"/>
              <w:bottom w:val="single" w:sz="8" w:space="0" w:color="auto"/>
              <w:right w:val="single" w:sz="8" w:space="0" w:color="auto"/>
            </w:tcBorders>
            <w:shd w:val="clear" w:color="000000" w:fill="FFFFFF"/>
            <w:vAlign w:val="bottom"/>
            <w:hideMark/>
          </w:tcPr>
          <w:p w14:paraId="2EB8EF7F"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12.606.107</w:t>
            </w:r>
          </w:p>
        </w:tc>
        <w:tc>
          <w:tcPr>
            <w:tcW w:w="2553" w:type="dxa"/>
            <w:tcBorders>
              <w:top w:val="nil"/>
              <w:left w:val="nil"/>
              <w:bottom w:val="single" w:sz="8" w:space="0" w:color="auto"/>
              <w:right w:val="single" w:sz="8" w:space="0" w:color="auto"/>
            </w:tcBorders>
            <w:shd w:val="clear" w:color="000000" w:fill="FFFFFF"/>
            <w:vAlign w:val="bottom"/>
            <w:hideMark/>
          </w:tcPr>
          <w:p w14:paraId="07C8B158"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17,26%</w:t>
            </w:r>
          </w:p>
        </w:tc>
      </w:tr>
      <w:tr w:rsidR="00A57A75" w:rsidRPr="00D162D2" w14:paraId="2F919545"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24362778"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2016</w:t>
            </w:r>
          </w:p>
        </w:tc>
        <w:tc>
          <w:tcPr>
            <w:tcW w:w="2553" w:type="dxa"/>
            <w:tcBorders>
              <w:top w:val="nil"/>
              <w:left w:val="nil"/>
              <w:bottom w:val="single" w:sz="8" w:space="0" w:color="auto"/>
              <w:right w:val="single" w:sz="8" w:space="0" w:color="auto"/>
            </w:tcBorders>
            <w:shd w:val="clear" w:color="000000" w:fill="FFFFFF"/>
            <w:vAlign w:val="bottom"/>
            <w:hideMark/>
          </w:tcPr>
          <w:p w14:paraId="4C94E2B0"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514.116.567</w:t>
            </w:r>
          </w:p>
        </w:tc>
        <w:tc>
          <w:tcPr>
            <w:tcW w:w="2553" w:type="dxa"/>
            <w:tcBorders>
              <w:top w:val="nil"/>
              <w:left w:val="nil"/>
              <w:bottom w:val="single" w:sz="8" w:space="0" w:color="auto"/>
              <w:right w:val="single" w:sz="8" w:space="0" w:color="auto"/>
            </w:tcBorders>
            <w:shd w:val="clear" w:color="000000" w:fill="FFFFFF"/>
            <w:vAlign w:val="bottom"/>
            <w:hideMark/>
          </w:tcPr>
          <w:p w14:paraId="06C94758"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75.664.901</w:t>
            </w:r>
          </w:p>
        </w:tc>
        <w:tc>
          <w:tcPr>
            <w:tcW w:w="2553" w:type="dxa"/>
            <w:tcBorders>
              <w:top w:val="nil"/>
              <w:left w:val="nil"/>
              <w:bottom w:val="single" w:sz="8" w:space="0" w:color="auto"/>
              <w:right w:val="single" w:sz="8" w:space="0" w:color="auto"/>
            </w:tcBorders>
            <w:shd w:val="clear" w:color="000000" w:fill="FFFFFF"/>
            <w:vAlign w:val="bottom"/>
            <w:hideMark/>
          </w:tcPr>
          <w:p w14:paraId="72C2A06E"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17,26%</w:t>
            </w:r>
          </w:p>
        </w:tc>
      </w:tr>
      <w:tr w:rsidR="00A57A75" w:rsidRPr="00D162D2" w14:paraId="02D1FFCD"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7F1854E6"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2017</w:t>
            </w:r>
          </w:p>
        </w:tc>
        <w:tc>
          <w:tcPr>
            <w:tcW w:w="2553" w:type="dxa"/>
            <w:tcBorders>
              <w:top w:val="nil"/>
              <w:left w:val="nil"/>
              <w:bottom w:val="single" w:sz="8" w:space="0" w:color="auto"/>
              <w:right w:val="single" w:sz="8" w:space="0" w:color="auto"/>
            </w:tcBorders>
            <w:shd w:val="clear" w:color="000000" w:fill="FFFFFF"/>
            <w:vAlign w:val="bottom"/>
            <w:hideMark/>
          </w:tcPr>
          <w:p w14:paraId="637DFDC7"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550.592.726</w:t>
            </w:r>
          </w:p>
        </w:tc>
        <w:tc>
          <w:tcPr>
            <w:tcW w:w="2553" w:type="dxa"/>
            <w:tcBorders>
              <w:top w:val="nil"/>
              <w:left w:val="nil"/>
              <w:bottom w:val="single" w:sz="8" w:space="0" w:color="auto"/>
              <w:right w:val="single" w:sz="8" w:space="0" w:color="auto"/>
            </w:tcBorders>
            <w:shd w:val="clear" w:color="000000" w:fill="FFFFFF"/>
            <w:vAlign w:val="bottom"/>
            <w:hideMark/>
          </w:tcPr>
          <w:p w14:paraId="737DAFCE"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80.955.334</w:t>
            </w:r>
          </w:p>
        </w:tc>
        <w:tc>
          <w:tcPr>
            <w:tcW w:w="2553" w:type="dxa"/>
            <w:tcBorders>
              <w:top w:val="nil"/>
              <w:left w:val="nil"/>
              <w:bottom w:val="single" w:sz="8" w:space="0" w:color="auto"/>
              <w:right w:val="single" w:sz="8" w:space="0" w:color="auto"/>
            </w:tcBorders>
            <w:shd w:val="clear" w:color="000000" w:fill="FFFFFF"/>
            <w:vAlign w:val="bottom"/>
            <w:hideMark/>
          </w:tcPr>
          <w:p w14:paraId="37CE5CFC"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17,24%</w:t>
            </w:r>
          </w:p>
        </w:tc>
      </w:tr>
      <w:tr w:rsidR="00A57A75" w:rsidRPr="00D162D2" w14:paraId="484CE211"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4D4EFD31"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2018</w:t>
            </w:r>
          </w:p>
        </w:tc>
        <w:tc>
          <w:tcPr>
            <w:tcW w:w="2553" w:type="dxa"/>
            <w:tcBorders>
              <w:top w:val="nil"/>
              <w:left w:val="nil"/>
              <w:bottom w:val="single" w:sz="8" w:space="0" w:color="auto"/>
              <w:right w:val="single" w:sz="8" w:space="0" w:color="auto"/>
            </w:tcBorders>
            <w:shd w:val="clear" w:color="000000" w:fill="FFFFFF"/>
            <w:vAlign w:val="bottom"/>
            <w:hideMark/>
          </w:tcPr>
          <w:p w14:paraId="6A541099"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559.489.469</w:t>
            </w:r>
          </w:p>
        </w:tc>
        <w:tc>
          <w:tcPr>
            <w:tcW w:w="2553" w:type="dxa"/>
            <w:tcBorders>
              <w:top w:val="nil"/>
              <w:left w:val="nil"/>
              <w:bottom w:val="single" w:sz="8" w:space="0" w:color="auto"/>
              <w:right w:val="single" w:sz="8" w:space="0" w:color="auto"/>
            </w:tcBorders>
            <w:shd w:val="clear" w:color="000000" w:fill="FFFFFF"/>
            <w:vAlign w:val="bottom"/>
            <w:hideMark/>
          </w:tcPr>
          <w:p w14:paraId="360DBF95"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82.325.781</w:t>
            </w:r>
          </w:p>
        </w:tc>
        <w:tc>
          <w:tcPr>
            <w:tcW w:w="2553" w:type="dxa"/>
            <w:tcBorders>
              <w:top w:val="nil"/>
              <w:left w:val="nil"/>
              <w:bottom w:val="single" w:sz="8" w:space="0" w:color="auto"/>
              <w:right w:val="single" w:sz="8" w:space="0" w:color="auto"/>
            </w:tcBorders>
            <w:shd w:val="clear" w:color="000000" w:fill="FFFFFF"/>
            <w:vAlign w:val="bottom"/>
            <w:hideMark/>
          </w:tcPr>
          <w:p w14:paraId="487B9696"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17,25%</w:t>
            </w:r>
          </w:p>
        </w:tc>
      </w:tr>
      <w:tr w:rsidR="00A57A75" w:rsidRPr="00D162D2" w14:paraId="2599FC0D"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48897D64"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2019</w:t>
            </w:r>
          </w:p>
        </w:tc>
        <w:tc>
          <w:tcPr>
            <w:tcW w:w="2553" w:type="dxa"/>
            <w:tcBorders>
              <w:top w:val="nil"/>
              <w:left w:val="nil"/>
              <w:bottom w:val="single" w:sz="8" w:space="0" w:color="auto"/>
              <w:right w:val="single" w:sz="8" w:space="0" w:color="auto"/>
            </w:tcBorders>
            <w:shd w:val="clear" w:color="000000" w:fill="FFFFFF"/>
            <w:vAlign w:val="bottom"/>
            <w:hideMark/>
          </w:tcPr>
          <w:p w14:paraId="5D9C4FA6"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594.011.809</w:t>
            </w:r>
          </w:p>
        </w:tc>
        <w:tc>
          <w:tcPr>
            <w:tcW w:w="2553" w:type="dxa"/>
            <w:tcBorders>
              <w:top w:val="nil"/>
              <w:left w:val="nil"/>
              <w:bottom w:val="single" w:sz="8" w:space="0" w:color="auto"/>
              <w:right w:val="single" w:sz="8" w:space="0" w:color="auto"/>
            </w:tcBorders>
            <w:shd w:val="clear" w:color="000000" w:fill="FFFFFF"/>
            <w:vAlign w:val="bottom"/>
            <w:hideMark/>
          </w:tcPr>
          <w:p w14:paraId="50A889D7"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87.398.648</w:t>
            </w:r>
          </w:p>
        </w:tc>
        <w:tc>
          <w:tcPr>
            <w:tcW w:w="2553" w:type="dxa"/>
            <w:tcBorders>
              <w:top w:val="nil"/>
              <w:left w:val="nil"/>
              <w:bottom w:val="single" w:sz="8" w:space="0" w:color="auto"/>
              <w:right w:val="single" w:sz="8" w:space="0" w:color="auto"/>
            </w:tcBorders>
            <w:shd w:val="clear" w:color="000000" w:fill="FFFFFF"/>
            <w:vAlign w:val="bottom"/>
            <w:hideMark/>
          </w:tcPr>
          <w:p w14:paraId="6CBCE494"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17,25%</w:t>
            </w:r>
          </w:p>
        </w:tc>
      </w:tr>
      <w:tr w:rsidR="00A57A75" w:rsidRPr="00D162D2" w14:paraId="3D6341FD"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1F6742FC"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2020</w:t>
            </w:r>
          </w:p>
        </w:tc>
        <w:tc>
          <w:tcPr>
            <w:tcW w:w="2553" w:type="dxa"/>
            <w:tcBorders>
              <w:top w:val="nil"/>
              <w:left w:val="nil"/>
              <w:bottom w:val="single" w:sz="8" w:space="0" w:color="auto"/>
              <w:right w:val="single" w:sz="8" w:space="0" w:color="auto"/>
            </w:tcBorders>
            <w:shd w:val="clear" w:color="000000" w:fill="FFFFFF"/>
            <w:vAlign w:val="bottom"/>
            <w:hideMark/>
          </w:tcPr>
          <w:p w14:paraId="5781833B"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601.991.071</w:t>
            </w:r>
          </w:p>
        </w:tc>
        <w:tc>
          <w:tcPr>
            <w:tcW w:w="2553" w:type="dxa"/>
            <w:tcBorders>
              <w:top w:val="nil"/>
              <w:left w:val="nil"/>
              <w:bottom w:val="single" w:sz="8" w:space="0" w:color="auto"/>
              <w:right w:val="single" w:sz="8" w:space="0" w:color="auto"/>
            </w:tcBorders>
            <w:shd w:val="clear" w:color="000000" w:fill="FFFFFF"/>
            <w:vAlign w:val="bottom"/>
            <w:hideMark/>
          </w:tcPr>
          <w:p w14:paraId="1E94456D"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88.597.738</w:t>
            </w:r>
          </w:p>
        </w:tc>
        <w:tc>
          <w:tcPr>
            <w:tcW w:w="2553" w:type="dxa"/>
            <w:tcBorders>
              <w:top w:val="nil"/>
              <w:left w:val="nil"/>
              <w:bottom w:val="single" w:sz="8" w:space="0" w:color="auto"/>
              <w:right w:val="single" w:sz="8" w:space="0" w:color="auto"/>
            </w:tcBorders>
            <w:shd w:val="clear" w:color="000000" w:fill="FFFFFF"/>
            <w:vAlign w:val="bottom"/>
            <w:hideMark/>
          </w:tcPr>
          <w:p w14:paraId="39383C04"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17,26%</w:t>
            </w:r>
          </w:p>
        </w:tc>
      </w:tr>
      <w:tr w:rsidR="00A57A75" w:rsidRPr="00D162D2" w14:paraId="53141875"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23E76D44"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2021</w:t>
            </w:r>
            <w:r>
              <w:rPr>
                <w:rFonts w:ascii="Calibri" w:eastAsia="Times New Roman" w:hAnsi="Calibri" w:cs="Calibri"/>
                <w:color w:val="000000"/>
                <w:sz w:val="20"/>
                <w:szCs w:val="20"/>
                <w:lang w:eastAsia="pt-BR"/>
              </w:rPr>
              <w:t xml:space="preserve"> </w:t>
            </w:r>
            <w:r w:rsidRPr="00D162D2">
              <w:rPr>
                <w:rFonts w:ascii="Calibri" w:eastAsia="Times New Roman" w:hAnsi="Calibri" w:cs="Calibri"/>
                <w:color w:val="000000"/>
                <w:sz w:val="20"/>
                <w:szCs w:val="20"/>
                <w:vertAlign w:val="superscript"/>
                <w:lang w:eastAsia="pt-BR"/>
              </w:rPr>
              <w:t>(1)</w:t>
            </w:r>
          </w:p>
        </w:tc>
        <w:tc>
          <w:tcPr>
            <w:tcW w:w="2553" w:type="dxa"/>
            <w:tcBorders>
              <w:top w:val="nil"/>
              <w:left w:val="nil"/>
              <w:bottom w:val="single" w:sz="8" w:space="0" w:color="auto"/>
              <w:right w:val="single" w:sz="8" w:space="0" w:color="auto"/>
            </w:tcBorders>
            <w:shd w:val="clear" w:color="000000" w:fill="FFFFFF"/>
            <w:vAlign w:val="bottom"/>
            <w:hideMark/>
          </w:tcPr>
          <w:p w14:paraId="005781D4"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293.643.549</w:t>
            </w:r>
          </w:p>
        </w:tc>
        <w:tc>
          <w:tcPr>
            <w:tcW w:w="2553" w:type="dxa"/>
            <w:tcBorders>
              <w:top w:val="nil"/>
              <w:left w:val="nil"/>
              <w:bottom w:val="single" w:sz="8" w:space="0" w:color="auto"/>
              <w:right w:val="single" w:sz="8" w:space="0" w:color="auto"/>
            </w:tcBorders>
            <w:shd w:val="clear" w:color="000000" w:fill="FFFFFF"/>
            <w:vAlign w:val="bottom"/>
            <w:hideMark/>
          </w:tcPr>
          <w:p w14:paraId="381C575E"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43.175.103</w:t>
            </w:r>
          </w:p>
        </w:tc>
        <w:tc>
          <w:tcPr>
            <w:tcW w:w="2553" w:type="dxa"/>
            <w:tcBorders>
              <w:top w:val="nil"/>
              <w:left w:val="nil"/>
              <w:bottom w:val="single" w:sz="8" w:space="0" w:color="auto"/>
              <w:right w:val="single" w:sz="8" w:space="0" w:color="auto"/>
            </w:tcBorders>
            <w:shd w:val="clear" w:color="000000" w:fill="FFFFFF"/>
            <w:vAlign w:val="bottom"/>
            <w:hideMark/>
          </w:tcPr>
          <w:p w14:paraId="32507137" w14:textId="77777777" w:rsidR="00A57A75" w:rsidRPr="00D162D2" w:rsidRDefault="00A57A75" w:rsidP="00A57A75">
            <w:pPr>
              <w:spacing w:after="0" w:line="240" w:lineRule="auto"/>
              <w:ind w:firstLine="0"/>
              <w:jc w:val="center"/>
              <w:rPr>
                <w:rFonts w:ascii="Calibri" w:eastAsia="Times New Roman" w:hAnsi="Calibri" w:cs="Calibri"/>
                <w:color w:val="000000"/>
                <w:sz w:val="20"/>
                <w:szCs w:val="20"/>
                <w:lang w:eastAsia="pt-BR"/>
              </w:rPr>
            </w:pPr>
            <w:r w:rsidRPr="00D162D2">
              <w:rPr>
                <w:rFonts w:ascii="Calibri" w:eastAsia="Times New Roman" w:hAnsi="Calibri" w:cs="Calibri"/>
                <w:color w:val="000000"/>
                <w:sz w:val="20"/>
                <w:szCs w:val="20"/>
                <w:lang w:eastAsia="pt-BR"/>
              </w:rPr>
              <w:t>17,24%</w:t>
            </w:r>
          </w:p>
        </w:tc>
      </w:tr>
      <w:tr w:rsidR="00A57A75" w:rsidRPr="00D162D2" w14:paraId="40E203BA" w14:textId="77777777" w:rsidTr="00A57A75">
        <w:trPr>
          <w:trHeight w:val="283"/>
        </w:trPr>
        <w:tc>
          <w:tcPr>
            <w:tcW w:w="841" w:type="dxa"/>
            <w:tcBorders>
              <w:top w:val="nil"/>
              <w:left w:val="single" w:sz="8" w:space="0" w:color="auto"/>
              <w:bottom w:val="single" w:sz="8" w:space="0" w:color="auto"/>
              <w:right w:val="single" w:sz="8" w:space="0" w:color="auto"/>
            </w:tcBorders>
            <w:shd w:val="clear" w:color="000000" w:fill="FFFFFF"/>
            <w:vAlign w:val="bottom"/>
            <w:hideMark/>
          </w:tcPr>
          <w:p w14:paraId="44FB134D" w14:textId="77777777" w:rsidR="00A57A75" w:rsidRPr="00D162D2" w:rsidRDefault="00A57A75" w:rsidP="00A57A75">
            <w:pPr>
              <w:keepNext/>
              <w:spacing w:after="0" w:line="240" w:lineRule="auto"/>
              <w:ind w:firstLine="0"/>
              <w:jc w:val="center"/>
              <w:rPr>
                <w:rFonts w:ascii="Calibri" w:eastAsia="Times New Roman" w:hAnsi="Calibri" w:cs="Calibri"/>
                <w:b/>
                <w:bCs/>
                <w:color w:val="000000"/>
                <w:sz w:val="20"/>
                <w:szCs w:val="20"/>
                <w:lang w:eastAsia="pt-BR"/>
              </w:rPr>
            </w:pPr>
            <w:r w:rsidRPr="00D162D2">
              <w:rPr>
                <w:rFonts w:ascii="Calibri" w:eastAsia="Times New Roman" w:hAnsi="Calibri" w:cs="Calibri"/>
                <w:b/>
                <w:bCs/>
                <w:color w:val="000000"/>
                <w:sz w:val="20"/>
                <w:szCs w:val="20"/>
                <w:lang w:eastAsia="pt-BR"/>
              </w:rPr>
              <w:t>Total</w:t>
            </w:r>
          </w:p>
        </w:tc>
        <w:tc>
          <w:tcPr>
            <w:tcW w:w="2553" w:type="dxa"/>
            <w:tcBorders>
              <w:top w:val="nil"/>
              <w:left w:val="nil"/>
              <w:bottom w:val="single" w:sz="8" w:space="0" w:color="auto"/>
              <w:right w:val="single" w:sz="8" w:space="0" w:color="auto"/>
            </w:tcBorders>
            <w:shd w:val="clear" w:color="000000" w:fill="FFFFFF"/>
            <w:vAlign w:val="bottom"/>
            <w:hideMark/>
          </w:tcPr>
          <w:p w14:paraId="6F203FCB" w14:textId="77777777" w:rsidR="00A57A75" w:rsidRPr="00D162D2" w:rsidRDefault="00A57A75" w:rsidP="00A57A75">
            <w:pPr>
              <w:keepNext/>
              <w:spacing w:after="0" w:line="240" w:lineRule="auto"/>
              <w:ind w:firstLine="0"/>
              <w:jc w:val="center"/>
              <w:rPr>
                <w:rFonts w:ascii="Calibri" w:eastAsia="Times New Roman" w:hAnsi="Calibri" w:cs="Calibri"/>
                <w:b/>
                <w:bCs/>
                <w:color w:val="000000"/>
                <w:sz w:val="20"/>
                <w:szCs w:val="20"/>
                <w:lang w:eastAsia="pt-BR"/>
              </w:rPr>
            </w:pPr>
            <w:r w:rsidRPr="00D162D2">
              <w:rPr>
                <w:rFonts w:ascii="Calibri" w:eastAsia="Times New Roman" w:hAnsi="Calibri" w:cs="Calibri"/>
                <w:b/>
                <w:bCs/>
                <w:color w:val="000000"/>
                <w:sz w:val="20"/>
                <w:szCs w:val="20"/>
                <w:lang w:eastAsia="pt-BR"/>
              </w:rPr>
              <w:t>3.199.499.265</w:t>
            </w:r>
          </w:p>
        </w:tc>
        <w:tc>
          <w:tcPr>
            <w:tcW w:w="2553" w:type="dxa"/>
            <w:tcBorders>
              <w:top w:val="nil"/>
              <w:left w:val="nil"/>
              <w:bottom w:val="single" w:sz="8" w:space="0" w:color="auto"/>
              <w:right w:val="single" w:sz="8" w:space="0" w:color="auto"/>
            </w:tcBorders>
            <w:shd w:val="clear" w:color="000000" w:fill="FFFFFF"/>
            <w:vAlign w:val="bottom"/>
            <w:hideMark/>
          </w:tcPr>
          <w:p w14:paraId="433C523F" w14:textId="77777777" w:rsidR="00A57A75" w:rsidRPr="00D162D2" w:rsidRDefault="00A57A75" w:rsidP="00A57A75">
            <w:pPr>
              <w:keepNext/>
              <w:spacing w:after="0" w:line="240" w:lineRule="auto"/>
              <w:ind w:firstLine="0"/>
              <w:jc w:val="center"/>
              <w:rPr>
                <w:rFonts w:ascii="Calibri" w:eastAsia="Times New Roman" w:hAnsi="Calibri" w:cs="Calibri"/>
                <w:b/>
                <w:bCs/>
                <w:color w:val="000000"/>
                <w:sz w:val="20"/>
                <w:szCs w:val="20"/>
                <w:lang w:eastAsia="pt-BR"/>
              </w:rPr>
            </w:pPr>
            <w:bookmarkStart w:id="263" w:name="_Hlk83324652"/>
            <w:r w:rsidRPr="00D162D2">
              <w:rPr>
                <w:rFonts w:ascii="Calibri" w:eastAsia="Times New Roman" w:hAnsi="Calibri" w:cs="Calibri"/>
                <w:b/>
                <w:bCs/>
                <w:color w:val="000000"/>
                <w:sz w:val="20"/>
                <w:szCs w:val="20"/>
                <w:lang w:eastAsia="pt-BR"/>
              </w:rPr>
              <w:t>470.723.612</w:t>
            </w:r>
            <w:bookmarkEnd w:id="263"/>
          </w:p>
        </w:tc>
        <w:tc>
          <w:tcPr>
            <w:tcW w:w="2553" w:type="dxa"/>
            <w:tcBorders>
              <w:top w:val="nil"/>
              <w:left w:val="nil"/>
              <w:bottom w:val="single" w:sz="8" w:space="0" w:color="auto"/>
              <w:right w:val="single" w:sz="8" w:space="0" w:color="auto"/>
            </w:tcBorders>
            <w:shd w:val="clear" w:color="000000" w:fill="FFFFFF"/>
            <w:vAlign w:val="bottom"/>
            <w:hideMark/>
          </w:tcPr>
          <w:p w14:paraId="7C2C0C55" w14:textId="77777777" w:rsidR="00A57A75" w:rsidRPr="00D162D2" w:rsidRDefault="00A57A75" w:rsidP="00A57A75">
            <w:pPr>
              <w:keepNext/>
              <w:spacing w:after="0" w:line="240" w:lineRule="auto"/>
              <w:ind w:firstLine="0"/>
              <w:jc w:val="center"/>
              <w:rPr>
                <w:rFonts w:ascii="Calibri" w:eastAsia="Times New Roman" w:hAnsi="Calibri" w:cs="Calibri"/>
                <w:b/>
                <w:bCs/>
                <w:color w:val="000000"/>
                <w:sz w:val="20"/>
                <w:szCs w:val="20"/>
                <w:lang w:eastAsia="pt-BR"/>
              </w:rPr>
            </w:pPr>
            <w:r w:rsidRPr="00D162D2">
              <w:rPr>
                <w:rFonts w:ascii="Calibri" w:eastAsia="Times New Roman" w:hAnsi="Calibri" w:cs="Calibri"/>
                <w:b/>
                <w:bCs/>
                <w:color w:val="000000"/>
                <w:sz w:val="20"/>
                <w:szCs w:val="20"/>
                <w:lang w:eastAsia="pt-BR"/>
              </w:rPr>
              <w:t>17,25%</w:t>
            </w:r>
          </w:p>
        </w:tc>
      </w:tr>
    </w:tbl>
    <w:p w14:paraId="39B5D14F" w14:textId="77777777" w:rsidR="00A57A75" w:rsidRPr="00765C23" w:rsidRDefault="00A57A75" w:rsidP="00A57A75">
      <w:pPr>
        <w:pStyle w:val="Fonte"/>
      </w:pPr>
      <w:r w:rsidRPr="00D162D2">
        <w:t>Fonte: Informações d</w:t>
      </w:r>
      <w:r>
        <w:t>e</w:t>
      </w:r>
      <w:r w:rsidRPr="00D162D2">
        <w:t xml:space="preserve"> </w:t>
      </w:r>
      <w:r>
        <w:t>Receita</w:t>
      </w:r>
      <w:r w:rsidRPr="00D162D2">
        <w:t>, por município, disponibilizadas pela SANESUL.</w:t>
      </w:r>
      <w:r>
        <w:t xml:space="preserve"> </w:t>
      </w:r>
      <w:r w:rsidRPr="00D162D2">
        <w:t>Notas: (1) Dados de 2015 a partir de novembro e de 2021 até junho.</w:t>
      </w:r>
    </w:p>
    <w:p w14:paraId="0F2B9C45" w14:textId="77777777" w:rsidR="00A57A75" w:rsidRPr="00D162D2" w:rsidRDefault="00A57A75" w:rsidP="00A57A75">
      <w:pPr>
        <w:rPr>
          <w:bCs/>
        </w:rPr>
      </w:pPr>
      <w:r>
        <w:rPr>
          <w:bCs/>
        </w:rPr>
        <w:t xml:space="preserve">A partir das informações disponibilizadas, observa-se que o reajuste adicional estimado que teria sido efetivamente incorporado pela SANESUL seria de 17,25% ao longo do período de vigência, diferindo dos 17,92% homologados na RTE. Diante da aparente inconsistência, a </w:t>
      </w:r>
      <w:r w:rsidRPr="00FD1C98">
        <w:rPr>
          <w:b/>
        </w:rPr>
        <w:t xml:space="preserve">receita líquida gerada pela TAI </w:t>
      </w:r>
      <w:r>
        <w:rPr>
          <w:b/>
        </w:rPr>
        <w:t xml:space="preserve">efetivamente considerada no modelo incorpora </w:t>
      </w:r>
      <w:r w:rsidRPr="00FD1C98">
        <w:rPr>
          <w:b/>
        </w:rPr>
        <w:t xml:space="preserve">o reajuste </w:t>
      </w:r>
      <w:r>
        <w:rPr>
          <w:b/>
        </w:rPr>
        <w:t xml:space="preserve">homologado </w:t>
      </w:r>
      <w:r w:rsidRPr="00FD1C98">
        <w:rPr>
          <w:b/>
        </w:rPr>
        <w:t>de 17,92</w:t>
      </w:r>
      <w:r w:rsidRPr="00FD1C98">
        <w:rPr>
          <w:bCs/>
        </w:rPr>
        <w:t xml:space="preserve">% definido na </w:t>
      </w:r>
      <w:r>
        <w:rPr>
          <w:bCs/>
        </w:rPr>
        <w:t>P</w:t>
      </w:r>
      <w:r w:rsidRPr="00FD1C98">
        <w:rPr>
          <w:bCs/>
        </w:rPr>
        <w:t xml:space="preserve">ortaria n° 119, de 28 de agosto de 2015 </w:t>
      </w:r>
      <w:sdt>
        <w:sdtPr>
          <w:rPr>
            <w:bCs/>
          </w:rPr>
          <w:id w:val="1181009274"/>
          <w:citation/>
        </w:sdtPr>
        <w:sdtContent>
          <w:r w:rsidRPr="00FD1C98">
            <w:rPr>
              <w:bCs/>
            </w:rPr>
            <w:fldChar w:fldCharType="begin"/>
          </w:r>
          <w:r w:rsidRPr="00FD1C98">
            <w:rPr>
              <w:bCs/>
            </w:rPr>
            <w:instrText xml:space="preserve"> CITATION AGE15 \l 1046 </w:instrText>
          </w:r>
          <w:r w:rsidRPr="00FD1C98">
            <w:rPr>
              <w:bCs/>
            </w:rPr>
            <w:fldChar w:fldCharType="separate"/>
          </w:r>
          <w:r>
            <w:rPr>
              <w:noProof/>
            </w:rPr>
            <w:t>(AGEPAN, 2015)</w:t>
          </w:r>
          <w:r w:rsidRPr="00FD1C98">
            <w:rPr>
              <w:bCs/>
            </w:rPr>
            <w:fldChar w:fldCharType="end"/>
          </w:r>
        </w:sdtContent>
      </w:sdt>
      <w:r>
        <w:rPr>
          <w:bCs/>
        </w:rPr>
        <w:t xml:space="preserve">, seguindo a formulação apresentada na Equação </w:t>
      </w:r>
      <w:r>
        <w:rPr>
          <w:bCs/>
        </w:rPr>
        <w:fldChar w:fldCharType="begin"/>
      </w:r>
      <w:r>
        <w:rPr>
          <w:bCs/>
        </w:rPr>
        <w:instrText xml:space="preserve"> REF _Ref84335955 \h </w:instrText>
      </w:r>
      <w:r>
        <w:rPr>
          <w:bCs/>
        </w:rPr>
      </w:r>
      <w:r>
        <w:rPr>
          <w:bCs/>
        </w:rPr>
        <w:fldChar w:fldCharType="separate"/>
      </w:r>
      <w:r w:rsidRPr="008B6A26">
        <w:rPr>
          <w:rFonts w:cstheme="minorHAnsi"/>
        </w:rPr>
        <w:t>(</w:t>
      </w:r>
      <w:r>
        <w:rPr>
          <w:rFonts w:cstheme="minorHAnsi"/>
          <w:noProof/>
        </w:rPr>
        <w:t>14</w:t>
      </w:r>
      <w:r w:rsidRPr="008B6A26">
        <w:rPr>
          <w:rFonts w:cstheme="minorHAnsi"/>
        </w:rPr>
        <w:t>)</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4DC7CBD9" w14:textId="77777777" w:rsidTr="00A57A75">
        <w:tc>
          <w:tcPr>
            <w:tcW w:w="7933" w:type="dxa"/>
          </w:tcPr>
          <w:p w14:paraId="1716AB02" w14:textId="77777777" w:rsidR="00A57A75" w:rsidRPr="008F2C82" w:rsidRDefault="00A57A75" w:rsidP="00A57A75">
            <w:pPr>
              <w:ind w:firstLine="0"/>
              <w:rPr>
                <w:rFonts w:asciiTheme="minorHAnsi" w:eastAsiaTheme="minorEastAsia" w:hAnsiTheme="minorHAnsi" w:cstheme="minorBidi"/>
              </w:rPr>
            </w:pPr>
            <m:oMathPara>
              <m:oMath>
                <m:r>
                  <w:rPr>
                    <w:rFonts w:ascii="Cambria Math" w:hAnsi="Cambria Math"/>
                    <w:sz w:val="22"/>
                    <w:szCs w:val="22"/>
                  </w:rPr>
                  <m:t>ROD</m:t>
                </m:r>
                <m:sSub>
                  <m:sSubPr>
                    <m:ctrlPr>
                      <w:rPr>
                        <w:rFonts w:ascii="Cambria Math" w:hAnsi="Cambria Math"/>
                        <w:i/>
                        <w:iCs/>
                      </w:rPr>
                    </m:ctrlPr>
                  </m:sSubPr>
                  <m:e>
                    <m:r>
                      <w:rPr>
                        <w:rFonts w:ascii="Cambria Math" w:hAnsi="Cambria Math"/>
                        <w:sz w:val="22"/>
                        <w:szCs w:val="22"/>
                      </w:rPr>
                      <m:t>L</m:t>
                    </m:r>
                  </m:e>
                  <m:sub>
                    <m:r>
                      <w:rPr>
                        <w:rFonts w:ascii="Cambria Math" w:hAnsi="Cambria Math"/>
                        <w:sz w:val="22"/>
                        <w:szCs w:val="22"/>
                      </w:rPr>
                      <m:t>TAI</m:t>
                    </m:r>
                  </m:sub>
                </m:sSub>
                <m:r>
                  <w:rPr>
                    <w:rFonts w:ascii="Cambria Math" w:hAnsi="Cambria Math"/>
                  </w:rPr>
                  <m:t>=ROD</m:t>
                </m:r>
                <m:sSub>
                  <m:sSubPr>
                    <m:ctrlPr>
                      <w:rPr>
                        <w:rFonts w:ascii="Cambria Math" w:hAnsi="Cambria Math"/>
                        <w:i/>
                        <w:iCs/>
                      </w:rPr>
                    </m:ctrlPr>
                  </m:sSubPr>
                  <m:e>
                    <m:r>
                      <w:rPr>
                        <w:rFonts w:ascii="Cambria Math" w:hAnsi="Cambria Math"/>
                      </w:rPr>
                      <m:t>L</m:t>
                    </m:r>
                  </m:e>
                  <m:sub>
                    <m:r>
                      <w:rPr>
                        <w:rFonts w:ascii="Cambria Math" w:hAnsi="Cambria Math"/>
                      </w:rPr>
                      <m:t>total</m:t>
                    </m:r>
                  </m:sub>
                </m:sSub>
                <m:r>
                  <w:rPr>
                    <w:rFonts w:ascii="Cambria Math" w:hAnsi="Cambria Math"/>
                  </w:rPr>
                  <m:t>×</m:t>
                </m:r>
                <m:f>
                  <m:fPr>
                    <m:ctrlPr>
                      <w:rPr>
                        <w:rFonts w:ascii="Cambria Math" w:hAnsi="Cambria Math"/>
                        <w:i/>
                        <w:iCs/>
                      </w:rPr>
                    </m:ctrlPr>
                  </m:fPr>
                  <m:num>
                    <m:r>
                      <w:rPr>
                        <w:rFonts w:ascii="Cambria Math" w:hAnsi="Cambria Math"/>
                      </w:rPr>
                      <m:t>17,92%</m:t>
                    </m:r>
                  </m:num>
                  <m:den>
                    <m:r>
                      <w:rPr>
                        <w:rFonts w:ascii="Cambria Math" w:hAnsi="Cambria Math"/>
                      </w:rPr>
                      <m:t>(1+17,92%)</m:t>
                    </m:r>
                  </m:den>
                </m:f>
              </m:oMath>
            </m:oMathPara>
          </w:p>
        </w:tc>
        <w:tc>
          <w:tcPr>
            <w:tcW w:w="562" w:type="dxa"/>
            <w:vAlign w:val="center"/>
          </w:tcPr>
          <w:p w14:paraId="5BAB1815" w14:textId="77777777" w:rsidR="00A57A75" w:rsidRPr="008B6A26" w:rsidRDefault="00A57A75" w:rsidP="00A57A75">
            <w:pPr>
              <w:ind w:firstLine="0"/>
              <w:jc w:val="center"/>
              <w:rPr>
                <w:rFonts w:asciiTheme="minorHAnsi" w:hAnsiTheme="minorHAnsi" w:cstheme="minorHAnsi"/>
                <w:sz w:val="22"/>
                <w:szCs w:val="22"/>
                <w:lang w:eastAsia="es-ES"/>
              </w:rPr>
            </w:pPr>
            <w:bookmarkStart w:id="264" w:name="_Ref84335955"/>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14</w:t>
            </w:r>
            <w:r w:rsidRPr="008B6A26">
              <w:rPr>
                <w:rFonts w:cstheme="minorHAnsi"/>
              </w:rPr>
              <w:fldChar w:fldCharType="end"/>
            </w:r>
            <w:r w:rsidRPr="008B6A26">
              <w:rPr>
                <w:rFonts w:asciiTheme="minorHAnsi" w:hAnsiTheme="minorHAnsi" w:cstheme="minorHAnsi"/>
                <w:sz w:val="22"/>
                <w:szCs w:val="22"/>
              </w:rPr>
              <w:t>)</w:t>
            </w:r>
            <w:bookmarkEnd w:id="264"/>
          </w:p>
        </w:tc>
      </w:tr>
    </w:tbl>
    <w:p w14:paraId="04E42518" w14:textId="77777777" w:rsidR="00A57A75" w:rsidRDefault="00A57A75" w:rsidP="00A57A75">
      <w:pPr>
        <w:rPr>
          <w:color w:val="000000" w:themeColor="text1"/>
        </w:rPr>
      </w:pPr>
      <w:r>
        <w:rPr>
          <w:color w:val="000000" w:themeColor="text1"/>
        </w:rPr>
        <w:t>Em que</w:t>
      </w:r>
      <w:r w:rsidRPr="008B6A26">
        <w:rPr>
          <w:color w:val="000000" w:themeColor="text1"/>
        </w:rPr>
        <w:t>:</w:t>
      </w:r>
    </w:p>
    <w:p w14:paraId="3F6FB45A" w14:textId="77777777" w:rsidR="00A57A75" w:rsidRDefault="00A57A75" w:rsidP="00A57A75">
      <w:pPr>
        <w:ind w:left="708" w:firstLine="1"/>
        <w:rPr>
          <w:bCs/>
        </w:rPr>
      </w:pPr>
      <m:oMath>
        <m:r>
          <w:rPr>
            <w:rFonts w:ascii="Cambria Math" w:hAnsi="Cambria Math"/>
          </w:rPr>
          <m:t>ROD</m:t>
        </m:r>
        <m:sSub>
          <m:sSubPr>
            <m:ctrlPr>
              <w:rPr>
                <w:rFonts w:ascii="Cambria Math" w:eastAsia="Times New Roman" w:hAnsi="Cambria Math" w:cs="Times New Roman"/>
                <w:i/>
                <w:iCs/>
                <w:lang w:eastAsia="pt-BR"/>
              </w:rPr>
            </m:ctrlPr>
          </m:sSubPr>
          <m:e>
            <m:r>
              <w:rPr>
                <w:rFonts w:ascii="Cambria Math" w:hAnsi="Cambria Math"/>
              </w:rPr>
              <m:t>L</m:t>
            </m:r>
            <m:ctrlPr>
              <w:rPr>
                <w:rFonts w:ascii="Cambria Math" w:hAnsi="Cambria Math"/>
                <w:i/>
                <w:iCs/>
              </w:rPr>
            </m:ctrlPr>
          </m:e>
          <m:sub>
            <m:r>
              <w:rPr>
                <w:rFonts w:ascii="Cambria Math" w:hAnsi="Cambria Math"/>
              </w:rPr>
              <m:t>TAI</m:t>
            </m:r>
          </m:sub>
        </m:sSub>
      </m:oMath>
      <w:r>
        <w:rPr>
          <w:rFonts w:eastAsiaTheme="minorEastAsia"/>
          <w:iCs/>
          <w:lang w:eastAsia="pt-BR"/>
        </w:rPr>
        <w:t xml:space="preserve"> é </w:t>
      </w:r>
      <w:r>
        <w:rPr>
          <w:bCs/>
        </w:rPr>
        <w:t>a</w:t>
      </w:r>
      <w:r w:rsidRPr="00811018">
        <w:rPr>
          <w:bCs/>
        </w:rPr>
        <w:t xml:space="preserve"> </w:t>
      </w:r>
      <w:bookmarkStart w:id="265" w:name="_Hlk83324621"/>
      <w:r w:rsidRPr="00811018">
        <w:rPr>
          <w:bCs/>
        </w:rPr>
        <w:t>Receita Operacional Direta Líquida</w:t>
      </w:r>
      <w:r>
        <w:rPr>
          <w:bCs/>
        </w:rPr>
        <w:t xml:space="preserve"> gerada pela</w:t>
      </w:r>
      <w:r w:rsidRPr="00811018">
        <w:rPr>
          <w:bCs/>
        </w:rPr>
        <w:t xml:space="preserve"> TAI</w:t>
      </w:r>
      <w:r>
        <w:rPr>
          <w:bCs/>
        </w:rPr>
        <w:t xml:space="preserve"> </w:t>
      </w:r>
      <w:bookmarkEnd w:id="265"/>
      <w:r>
        <w:rPr>
          <w:bCs/>
        </w:rPr>
        <w:t>no período de nov/2015 até jun/2021 considerada no cálculo do P</w:t>
      </w:r>
      <w:r w:rsidRPr="006C45C9">
        <w:rPr>
          <w:bCs/>
          <w:vertAlign w:val="subscript"/>
        </w:rPr>
        <w:t>0</w:t>
      </w:r>
      <w:r>
        <w:rPr>
          <w:bCs/>
        </w:rPr>
        <w:t>; e</w:t>
      </w:r>
    </w:p>
    <w:p w14:paraId="3B66C819" w14:textId="77777777" w:rsidR="00A57A75" w:rsidRPr="00D73BFC" w:rsidRDefault="00A57A75" w:rsidP="00A57A75">
      <w:pPr>
        <w:ind w:left="708" w:firstLine="1"/>
        <w:rPr>
          <w:bCs/>
        </w:rPr>
      </w:pPr>
      <m:oMath>
        <m:r>
          <w:rPr>
            <w:rFonts w:ascii="Cambria Math" w:hAnsi="Cambria Math"/>
          </w:rPr>
          <m:t>ROD</m:t>
        </m:r>
        <m:sSub>
          <m:sSubPr>
            <m:ctrlPr>
              <w:rPr>
                <w:rFonts w:ascii="Cambria Math" w:eastAsia="Times New Roman" w:hAnsi="Cambria Math" w:cs="Times New Roman"/>
                <w:i/>
                <w:iCs/>
                <w:lang w:eastAsia="pt-BR"/>
              </w:rPr>
            </m:ctrlPr>
          </m:sSubPr>
          <m:e>
            <m:r>
              <w:rPr>
                <w:rFonts w:ascii="Cambria Math" w:hAnsi="Cambria Math"/>
              </w:rPr>
              <m:t>L</m:t>
            </m:r>
            <m:ctrlPr>
              <w:rPr>
                <w:rFonts w:ascii="Cambria Math" w:hAnsi="Cambria Math"/>
                <w:i/>
                <w:iCs/>
              </w:rPr>
            </m:ctrlPr>
          </m:e>
          <m:sub>
            <m:r>
              <w:rPr>
                <w:rFonts w:ascii="Cambria Math" w:hAnsi="Cambria Math"/>
              </w:rPr>
              <m:t>Total</m:t>
            </m:r>
          </m:sub>
        </m:sSub>
      </m:oMath>
      <w:r>
        <w:rPr>
          <w:rFonts w:eastAsiaTheme="minorEastAsia"/>
          <w:iCs/>
          <w:lang w:eastAsia="pt-BR"/>
        </w:rPr>
        <w:t xml:space="preserve"> é </w:t>
      </w:r>
      <w:r>
        <w:rPr>
          <w:bCs/>
        </w:rPr>
        <w:t>a</w:t>
      </w:r>
      <w:r w:rsidRPr="00811018">
        <w:rPr>
          <w:bCs/>
        </w:rPr>
        <w:t xml:space="preserve"> Receita Operacional Direta Líquida</w:t>
      </w:r>
      <w:r>
        <w:rPr>
          <w:bCs/>
        </w:rPr>
        <w:t xml:space="preserve"> total entre nov/2015 até jun/2021 informada pela SANESUL. </w:t>
      </w:r>
    </w:p>
    <w:p w14:paraId="71173408" w14:textId="77777777" w:rsidR="00A57A75" w:rsidRDefault="00A57A75" w:rsidP="00A57A75">
      <w:pPr>
        <w:rPr>
          <w:bCs/>
          <w:color w:val="000000" w:themeColor="text1"/>
        </w:rPr>
      </w:pPr>
      <w:r>
        <w:rPr>
          <w:bCs/>
          <w:color w:val="000000" w:themeColor="text1"/>
        </w:rPr>
        <w:t xml:space="preserve">A </w:t>
      </w:r>
      <w:r>
        <w:rPr>
          <w:bCs/>
          <w:color w:val="000000" w:themeColor="text1"/>
        </w:rPr>
        <w:fldChar w:fldCharType="begin"/>
      </w:r>
      <w:r>
        <w:rPr>
          <w:bCs/>
          <w:color w:val="000000" w:themeColor="text1"/>
        </w:rPr>
        <w:instrText xml:space="preserve"> REF _Ref84336187 \h </w:instrText>
      </w:r>
      <w:r>
        <w:rPr>
          <w:bCs/>
          <w:color w:val="000000" w:themeColor="text1"/>
        </w:rPr>
      </w:r>
      <w:r>
        <w:rPr>
          <w:bCs/>
          <w:color w:val="000000" w:themeColor="text1"/>
        </w:rPr>
        <w:fldChar w:fldCharType="separate"/>
      </w:r>
      <w:r>
        <w:t xml:space="preserve">Tabela </w:t>
      </w:r>
      <w:r>
        <w:rPr>
          <w:noProof/>
        </w:rPr>
        <w:t>16</w:t>
      </w:r>
      <w:r>
        <w:rPr>
          <w:bCs/>
          <w:color w:val="000000" w:themeColor="text1"/>
        </w:rPr>
        <w:fldChar w:fldCharType="end"/>
      </w:r>
      <w:r>
        <w:rPr>
          <w:bCs/>
          <w:color w:val="000000" w:themeColor="text1"/>
        </w:rPr>
        <w:t xml:space="preserve"> apresenta o valor da TAI recalculado com base na Equação </w:t>
      </w:r>
      <w:r>
        <w:rPr>
          <w:bCs/>
          <w:color w:val="000000" w:themeColor="text1"/>
        </w:rPr>
        <w:fldChar w:fldCharType="begin"/>
      </w:r>
      <w:r>
        <w:rPr>
          <w:bCs/>
          <w:color w:val="000000" w:themeColor="text1"/>
        </w:rPr>
        <w:instrText xml:space="preserve"> REF _Ref84335955 \h </w:instrText>
      </w:r>
      <w:r>
        <w:rPr>
          <w:bCs/>
          <w:color w:val="000000" w:themeColor="text1"/>
        </w:rPr>
      </w:r>
      <w:r>
        <w:rPr>
          <w:bCs/>
          <w:color w:val="000000" w:themeColor="text1"/>
        </w:rPr>
        <w:fldChar w:fldCharType="separate"/>
      </w:r>
      <w:r w:rsidRPr="008B6A26">
        <w:rPr>
          <w:rFonts w:cstheme="minorHAnsi"/>
        </w:rPr>
        <w:t>(</w:t>
      </w:r>
      <w:r>
        <w:rPr>
          <w:rFonts w:cstheme="minorHAnsi"/>
          <w:noProof/>
        </w:rPr>
        <w:t>14</w:t>
      </w:r>
      <w:r w:rsidRPr="008B6A26">
        <w:rPr>
          <w:rFonts w:cstheme="minorHAnsi"/>
        </w:rPr>
        <w:t>)</w:t>
      </w:r>
      <w:r>
        <w:rPr>
          <w:bCs/>
          <w:color w:val="000000" w:themeColor="text1"/>
        </w:rPr>
        <w:fldChar w:fldCharType="end"/>
      </w:r>
      <w:r>
        <w:rPr>
          <w:bCs/>
          <w:color w:val="000000" w:themeColor="text1"/>
        </w:rPr>
        <w:t xml:space="preserve"> e considerado no cálculo da Tarifa Média de Equilíbrio (P</w:t>
      </w:r>
      <w:r w:rsidRPr="006C45C9">
        <w:rPr>
          <w:bCs/>
          <w:color w:val="000000" w:themeColor="text1"/>
          <w:vertAlign w:val="subscript"/>
        </w:rPr>
        <w:t>0</w:t>
      </w:r>
      <w:r>
        <w:rPr>
          <w:bCs/>
          <w:color w:val="000000" w:themeColor="text1"/>
        </w:rPr>
        <w:t>).</w:t>
      </w:r>
    </w:p>
    <w:p w14:paraId="223405A7" w14:textId="77777777" w:rsidR="00843010" w:rsidRDefault="00843010" w:rsidP="00A57A75">
      <w:pPr>
        <w:rPr>
          <w:bCs/>
          <w:color w:val="000000" w:themeColor="text1"/>
        </w:rPr>
      </w:pPr>
    </w:p>
    <w:p w14:paraId="40C99D20" w14:textId="77777777" w:rsidR="00843010" w:rsidRDefault="00843010" w:rsidP="00A57A75">
      <w:pPr>
        <w:rPr>
          <w:bCs/>
          <w:color w:val="000000" w:themeColor="text1"/>
        </w:rPr>
      </w:pPr>
    </w:p>
    <w:p w14:paraId="119DBD14" w14:textId="77777777" w:rsidR="00843010" w:rsidRDefault="00843010" w:rsidP="00A57A75">
      <w:pPr>
        <w:rPr>
          <w:bCs/>
          <w:color w:val="000000" w:themeColor="text1"/>
        </w:rPr>
      </w:pPr>
    </w:p>
    <w:p w14:paraId="6B6B63AE" w14:textId="77777777" w:rsidR="00843010" w:rsidRDefault="00843010" w:rsidP="00A57A75">
      <w:pPr>
        <w:rPr>
          <w:bCs/>
          <w:color w:val="000000" w:themeColor="text1"/>
        </w:rPr>
      </w:pPr>
    </w:p>
    <w:p w14:paraId="11DC0BFD" w14:textId="77777777" w:rsidR="00843010" w:rsidRDefault="00843010" w:rsidP="00A57A75">
      <w:pPr>
        <w:rPr>
          <w:bCs/>
          <w:color w:val="000000" w:themeColor="text1"/>
        </w:rPr>
      </w:pPr>
    </w:p>
    <w:p w14:paraId="41C4B377" w14:textId="77777777" w:rsidR="00843010" w:rsidRDefault="00843010" w:rsidP="00A57A75">
      <w:pPr>
        <w:rPr>
          <w:bCs/>
          <w:color w:val="000000" w:themeColor="text1"/>
        </w:rPr>
      </w:pPr>
    </w:p>
    <w:p w14:paraId="3225ABCE" w14:textId="77777777" w:rsidR="00A57A75" w:rsidRDefault="00A57A75" w:rsidP="00A57A75">
      <w:pPr>
        <w:pStyle w:val="Legenda"/>
        <w:spacing w:after="120"/>
        <w:rPr>
          <w:ins w:id="266" w:author="Rafael Catramby" w:date="2021-10-06T19:07:00Z"/>
        </w:rPr>
      </w:pPr>
      <w:bookmarkStart w:id="267" w:name="_Ref84336187"/>
      <w:bookmarkStart w:id="268" w:name="_Toc84442997"/>
      <w:r>
        <w:t xml:space="preserve">Tabela </w:t>
      </w:r>
      <w:fldSimple w:instr=" SEQ Tabela \* ARABIC ">
        <w:r>
          <w:rPr>
            <w:noProof/>
          </w:rPr>
          <w:t>16</w:t>
        </w:r>
      </w:fldSimple>
      <w:bookmarkEnd w:id="267"/>
      <w:r>
        <w:t xml:space="preserve"> –</w:t>
      </w:r>
      <w:r w:rsidRPr="009D351B">
        <w:t xml:space="preserve"> </w:t>
      </w:r>
      <w:r>
        <w:t>Receita líquida gerada pela Tarifa Adicional para Investimento considerada no cálculo do P</w:t>
      </w:r>
      <w:r w:rsidRPr="006C45C9">
        <w:rPr>
          <w:vertAlign w:val="subscript"/>
        </w:rPr>
        <w:t>0</w:t>
      </w:r>
      <w:r>
        <w:t>, em moeda de jul/2021.</w:t>
      </w:r>
      <w:bookmarkEnd w:id="268"/>
    </w:p>
    <w:tbl>
      <w:tblPr>
        <w:tblW w:w="84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05"/>
        <w:gridCol w:w="912"/>
        <w:gridCol w:w="913"/>
        <w:gridCol w:w="951"/>
        <w:gridCol w:w="951"/>
        <w:gridCol w:w="951"/>
        <w:gridCol w:w="951"/>
        <w:gridCol w:w="951"/>
      </w:tblGrid>
      <w:tr w:rsidR="00A57A75" w:rsidRPr="00D7563C" w14:paraId="4D8A2D12" w14:textId="77777777" w:rsidTr="00A57A75">
        <w:trPr>
          <w:trHeight w:val="283"/>
          <w:ins w:id="269" w:author="Rafael Catramby" w:date="2021-10-06T19:07:00Z"/>
        </w:trPr>
        <w:tc>
          <w:tcPr>
            <w:tcW w:w="1905" w:type="dxa"/>
            <w:shd w:val="clear" w:color="000000" w:fill="1E4576"/>
            <w:vAlign w:val="center"/>
            <w:hideMark/>
          </w:tcPr>
          <w:p w14:paraId="6A3CD3ED" w14:textId="77777777" w:rsidR="00A57A75" w:rsidRPr="00F418B5" w:rsidRDefault="00A57A75" w:rsidP="00A57A75">
            <w:pPr>
              <w:spacing w:after="0" w:line="240" w:lineRule="auto"/>
              <w:ind w:firstLine="0"/>
              <w:jc w:val="center"/>
              <w:rPr>
                <w:ins w:id="270" w:author="Rafael Catramby" w:date="2021-10-06T19:07:00Z"/>
                <w:rFonts w:ascii="Calibri" w:eastAsia="Times New Roman" w:hAnsi="Calibri" w:cs="Calibri"/>
                <w:b/>
                <w:bCs/>
                <w:color w:val="FFFFFF"/>
                <w:sz w:val="16"/>
                <w:szCs w:val="16"/>
                <w:lang w:eastAsia="pt-BR"/>
              </w:rPr>
            </w:pPr>
            <w:ins w:id="271" w:author="Rafael Catramby" w:date="2021-10-06T19:08:00Z">
              <w:r>
                <w:rPr>
                  <w:rFonts w:ascii="Calibri" w:eastAsia="Times New Roman" w:hAnsi="Calibri" w:cs="Calibri"/>
                  <w:b/>
                  <w:bCs/>
                  <w:color w:val="FFFFFF"/>
                  <w:sz w:val="16"/>
                  <w:szCs w:val="16"/>
                  <w:lang w:eastAsia="pt-BR"/>
                </w:rPr>
                <w:t>Ano</w:t>
              </w:r>
            </w:ins>
          </w:p>
        </w:tc>
        <w:tc>
          <w:tcPr>
            <w:tcW w:w="912" w:type="dxa"/>
            <w:shd w:val="clear" w:color="000000" w:fill="1E4576"/>
            <w:vAlign w:val="center"/>
            <w:hideMark/>
          </w:tcPr>
          <w:p w14:paraId="3A9B1FFD" w14:textId="77777777" w:rsidR="00A57A75" w:rsidRPr="0044313C" w:rsidRDefault="00A57A75" w:rsidP="00A57A75">
            <w:pPr>
              <w:spacing w:after="0" w:line="240" w:lineRule="auto"/>
              <w:ind w:firstLine="0"/>
              <w:jc w:val="center"/>
              <w:rPr>
                <w:ins w:id="272" w:author="Rafael Catramby" w:date="2021-10-06T19:07:00Z"/>
                <w:rFonts w:ascii="Calibri" w:eastAsia="Times New Roman" w:hAnsi="Calibri" w:cs="Calibri"/>
                <w:b/>
                <w:bCs/>
                <w:color w:val="FFFFFF" w:themeColor="background1"/>
                <w:sz w:val="16"/>
                <w:szCs w:val="16"/>
                <w:lang w:eastAsia="pt-BR"/>
              </w:rPr>
            </w:pPr>
            <w:ins w:id="273" w:author="Rafael Catramby" w:date="2021-10-06T19:07:00Z">
              <w:r w:rsidRPr="0044313C">
                <w:rPr>
                  <w:rFonts w:ascii="Calibri" w:eastAsia="Times New Roman" w:hAnsi="Calibri" w:cs="Calibri"/>
                  <w:b/>
                  <w:bCs/>
                  <w:color w:val="FFFFFF" w:themeColor="background1"/>
                  <w:sz w:val="16"/>
                  <w:szCs w:val="16"/>
                  <w:lang w:eastAsia="pt-BR"/>
                </w:rPr>
                <w:t>2015</w:t>
              </w:r>
            </w:ins>
            <w:ins w:id="274" w:author="Rafael Catramby" w:date="2021-10-06T19:10:00Z">
              <w:r w:rsidRPr="0044313C">
                <w:rPr>
                  <w:rFonts w:ascii="Calibri" w:eastAsia="Times New Roman" w:hAnsi="Calibri" w:cs="Calibri"/>
                  <w:b/>
                  <w:bCs/>
                  <w:color w:val="FFFFFF" w:themeColor="background1"/>
                  <w:sz w:val="16"/>
                  <w:szCs w:val="16"/>
                  <w:lang w:eastAsia="pt-BR"/>
                </w:rPr>
                <w:t xml:space="preserve"> </w:t>
              </w:r>
              <w:r w:rsidRPr="0044313C">
                <w:rPr>
                  <w:rFonts w:ascii="Calibri" w:eastAsia="Times New Roman" w:hAnsi="Calibri" w:cs="Calibri"/>
                  <w:color w:val="FFFFFF" w:themeColor="background1"/>
                  <w:sz w:val="20"/>
                  <w:szCs w:val="20"/>
                  <w:vertAlign w:val="superscript"/>
                  <w:lang w:eastAsia="pt-BR"/>
                </w:rPr>
                <w:t>(1)</w:t>
              </w:r>
            </w:ins>
          </w:p>
        </w:tc>
        <w:tc>
          <w:tcPr>
            <w:tcW w:w="913" w:type="dxa"/>
            <w:shd w:val="clear" w:color="000000" w:fill="1E4576"/>
            <w:vAlign w:val="center"/>
            <w:hideMark/>
          </w:tcPr>
          <w:p w14:paraId="6C26EE2C" w14:textId="77777777" w:rsidR="00A57A75" w:rsidRPr="00F418B5" w:rsidRDefault="00A57A75" w:rsidP="00A57A75">
            <w:pPr>
              <w:spacing w:after="0" w:line="240" w:lineRule="auto"/>
              <w:ind w:firstLine="0"/>
              <w:jc w:val="center"/>
              <w:rPr>
                <w:ins w:id="275" w:author="Rafael Catramby" w:date="2021-10-06T19:07:00Z"/>
                <w:rFonts w:ascii="Calibri" w:eastAsia="Times New Roman" w:hAnsi="Calibri" w:cs="Calibri"/>
                <w:b/>
                <w:bCs/>
                <w:color w:val="FFFFFF"/>
                <w:sz w:val="16"/>
                <w:szCs w:val="16"/>
                <w:lang w:eastAsia="pt-BR"/>
              </w:rPr>
            </w:pPr>
            <w:ins w:id="276" w:author="Rafael Catramby" w:date="2021-10-06T19:07:00Z">
              <w:r w:rsidRPr="00F418B5">
                <w:rPr>
                  <w:rFonts w:ascii="Calibri" w:eastAsia="Times New Roman" w:hAnsi="Calibri" w:cs="Calibri"/>
                  <w:b/>
                  <w:bCs/>
                  <w:color w:val="FFFFFF"/>
                  <w:sz w:val="16"/>
                  <w:szCs w:val="16"/>
                  <w:lang w:eastAsia="pt-BR"/>
                </w:rPr>
                <w:t>201</w:t>
              </w:r>
              <w:r>
                <w:rPr>
                  <w:rFonts w:ascii="Calibri" w:eastAsia="Times New Roman" w:hAnsi="Calibri" w:cs="Calibri"/>
                  <w:b/>
                  <w:bCs/>
                  <w:color w:val="FFFFFF"/>
                  <w:sz w:val="16"/>
                  <w:szCs w:val="16"/>
                  <w:lang w:eastAsia="pt-BR"/>
                </w:rPr>
                <w:t>6</w:t>
              </w:r>
            </w:ins>
          </w:p>
        </w:tc>
        <w:tc>
          <w:tcPr>
            <w:tcW w:w="951" w:type="dxa"/>
            <w:shd w:val="clear" w:color="000000" w:fill="1E4576"/>
            <w:vAlign w:val="center"/>
            <w:hideMark/>
          </w:tcPr>
          <w:p w14:paraId="2C8BEFD8" w14:textId="77777777" w:rsidR="00A57A75" w:rsidRPr="00F418B5" w:rsidRDefault="00A57A75" w:rsidP="00A57A75">
            <w:pPr>
              <w:spacing w:after="0" w:line="240" w:lineRule="auto"/>
              <w:ind w:firstLine="0"/>
              <w:jc w:val="center"/>
              <w:rPr>
                <w:ins w:id="277" w:author="Rafael Catramby" w:date="2021-10-06T19:07:00Z"/>
                <w:rFonts w:ascii="Calibri" w:eastAsia="Times New Roman" w:hAnsi="Calibri" w:cs="Calibri"/>
                <w:b/>
                <w:bCs/>
                <w:color w:val="FFFFFF"/>
                <w:sz w:val="16"/>
                <w:szCs w:val="16"/>
                <w:lang w:eastAsia="pt-BR"/>
              </w:rPr>
            </w:pPr>
            <w:ins w:id="278" w:author="Rafael Catramby" w:date="2021-10-06T19:07:00Z">
              <w:r w:rsidRPr="00F418B5">
                <w:rPr>
                  <w:rFonts w:ascii="Calibri" w:eastAsia="Times New Roman" w:hAnsi="Calibri" w:cs="Calibri"/>
                  <w:b/>
                  <w:bCs/>
                  <w:color w:val="FFFFFF"/>
                  <w:sz w:val="16"/>
                  <w:szCs w:val="16"/>
                  <w:lang w:eastAsia="pt-BR"/>
                </w:rPr>
                <w:t>201</w:t>
              </w:r>
            </w:ins>
            <w:ins w:id="279" w:author="Rafael Catramby" w:date="2021-10-06T19:08:00Z">
              <w:r>
                <w:rPr>
                  <w:rFonts w:ascii="Calibri" w:eastAsia="Times New Roman" w:hAnsi="Calibri" w:cs="Calibri"/>
                  <w:b/>
                  <w:bCs/>
                  <w:color w:val="FFFFFF"/>
                  <w:sz w:val="16"/>
                  <w:szCs w:val="16"/>
                  <w:lang w:eastAsia="pt-BR"/>
                </w:rPr>
                <w:t>7</w:t>
              </w:r>
            </w:ins>
          </w:p>
        </w:tc>
        <w:tc>
          <w:tcPr>
            <w:tcW w:w="951" w:type="dxa"/>
            <w:shd w:val="clear" w:color="000000" w:fill="1E4576"/>
            <w:vAlign w:val="center"/>
            <w:hideMark/>
          </w:tcPr>
          <w:p w14:paraId="0F7CEDA4" w14:textId="77777777" w:rsidR="00A57A75" w:rsidRPr="00F418B5" w:rsidRDefault="00A57A75" w:rsidP="00A57A75">
            <w:pPr>
              <w:spacing w:after="0" w:line="240" w:lineRule="auto"/>
              <w:ind w:firstLine="0"/>
              <w:jc w:val="center"/>
              <w:rPr>
                <w:ins w:id="280" w:author="Rafael Catramby" w:date="2021-10-06T19:07:00Z"/>
                <w:rFonts w:ascii="Calibri" w:eastAsia="Times New Roman" w:hAnsi="Calibri" w:cs="Calibri"/>
                <w:b/>
                <w:bCs/>
                <w:color w:val="FFFFFF"/>
                <w:sz w:val="16"/>
                <w:szCs w:val="16"/>
                <w:lang w:eastAsia="pt-BR"/>
              </w:rPr>
            </w:pPr>
            <w:ins w:id="281" w:author="Rafael Catramby" w:date="2021-10-06T19:07:00Z">
              <w:r w:rsidRPr="00F418B5">
                <w:rPr>
                  <w:rFonts w:ascii="Calibri" w:eastAsia="Times New Roman" w:hAnsi="Calibri" w:cs="Calibri"/>
                  <w:b/>
                  <w:bCs/>
                  <w:color w:val="FFFFFF"/>
                  <w:sz w:val="16"/>
                  <w:szCs w:val="16"/>
                  <w:lang w:eastAsia="pt-BR"/>
                </w:rPr>
                <w:t>201</w:t>
              </w:r>
            </w:ins>
            <w:ins w:id="282" w:author="Rafael Catramby" w:date="2021-10-06T19:08:00Z">
              <w:r>
                <w:rPr>
                  <w:rFonts w:ascii="Calibri" w:eastAsia="Times New Roman" w:hAnsi="Calibri" w:cs="Calibri"/>
                  <w:b/>
                  <w:bCs/>
                  <w:color w:val="FFFFFF"/>
                  <w:sz w:val="16"/>
                  <w:szCs w:val="16"/>
                  <w:lang w:eastAsia="pt-BR"/>
                </w:rPr>
                <w:t>8</w:t>
              </w:r>
            </w:ins>
          </w:p>
        </w:tc>
        <w:tc>
          <w:tcPr>
            <w:tcW w:w="951" w:type="dxa"/>
            <w:shd w:val="clear" w:color="000000" w:fill="1E4576"/>
            <w:vAlign w:val="center"/>
          </w:tcPr>
          <w:p w14:paraId="46B55A96" w14:textId="77777777" w:rsidR="00A57A75" w:rsidRPr="00AA483A" w:rsidRDefault="00A57A75" w:rsidP="00A57A75">
            <w:pPr>
              <w:spacing w:after="0" w:line="240" w:lineRule="auto"/>
              <w:ind w:firstLine="0"/>
              <w:jc w:val="center"/>
              <w:rPr>
                <w:ins w:id="283" w:author="Rafael Catramby" w:date="2021-10-06T19:07:00Z"/>
                <w:rFonts w:ascii="Calibri" w:eastAsia="Times New Roman" w:hAnsi="Calibri" w:cs="Calibri"/>
                <w:b/>
                <w:bCs/>
                <w:color w:val="FFFFFF"/>
                <w:sz w:val="16"/>
                <w:szCs w:val="16"/>
                <w:lang w:eastAsia="pt-BR"/>
              </w:rPr>
            </w:pPr>
            <w:ins w:id="284" w:author="Rafael Catramby" w:date="2021-10-06T19:07:00Z">
              <w:r w:rsidRPr="00663C70">
                <w:rPr>
                  <w:rFonts w:ascii="Calibri" w:eastAsia="Times New Roman" w:hAnsi="Calibri" w:cs="Calibri"/>
                  <w:b/>
                  <w:bCs/>
                  <w:color w:val="FFFFFF"/>
                  <w:sz w:val="16"/>
                  <w:szCs w:val="16"/>
                  <w:lang w:eastAsia="pt-BR"/>
                </w:rPr>
                <w:t>20</w:t>
              </w:r>
            </w:ins>
            <w:ins w:id="285" w:author="Rafael Catramby" w:date="2021-10-06T19:08:00Z">
              <w:r>
                <w:rPr>
                  <w:rFonts w:ascii="Calibri" w:eastAsia="Times New Roman" w:hAnsi="Calibri" w:cs="Calibri"/>
                  <w:b/>
                  <w:bCs/>
                  <w:color w:val="FFFFFF"/>
                  <w:sz w:val="16"/>
                  <w:szCs w:val="16"/>
                  <w:lang w:eastAsia="pt-BR"/>
                </w:rPr>
                <w:t>19</w:t>
              </w:r>
            </w:ins>
          </w:p>
        </w:tc>
        <w:tc>
          <w:tcPr>
            <w:tcW w:w="951" w:type="dxa"/>
            <w:shd w:val="clear" w:color="000000" w:fill="1E4576"/>
            <w:vAlign w:val="center"/>
          </w:tcPr>
          <w:p w14:paraId="3660F433" w14:textId="77777777" w:rsidR="00A57A75" w:rsidRDefault="00A57A75" w:rsidP="00A57A75">
            <w:pPr>
              <w:spacing w:after="0" w:line="240" w:lineRule="auto"/>
              <w:ind w:firstLine="0"/>
              <w:jc w:val="center"/>
              <w:rPr>
                <w:ins w:id="286" w:author="Rafael Catramby" w:date="2021-10-06T19:08:00Z"/>
                <w:rFonts w:ascii="Calibri" w:eastAsia="Times New Roman" w:hAnsi="Calibri" w:cs="Calibri"/>
                <w:b/>
                <w:bCs/>
                <w:color w:val="FFFFFF"/>
                <w:sz w:val="16"/>
                <w:szCs w:val="16"/>
                <w:lang w:eastAsia="pt-BR"/>
              </w:rPr>
            </w:pPr>
            <w:ins w:id="287" w:author="Rafael Catramby" w:date="2021-10-06T19:09:00Z">
              <w:r>
                <w:rPr>
                  <w:rFonts w:ascii="Calibri" w:eastAsia="Times New Roman" w:hAnsi="Calibri" w:cs="Calibri"/>
                  <w:b/>
                  <w:bCs/>
                  <w:color w:val="FFFFFF"/>
                  <w:sz w:val="16"/>
                  <w:szCs w:val="16"/>
                  <w:lang w:eastAsia="pt-BR"/>
                </w:rPr>
                <w:t>2020</w:t>
              </w:r>
            </w:ins>
          </w:p>
        </w:tc>
        <w:tc>
          <w:tcPr>
            <w:tcW w:w="951" w:type="dxa"/>
            <w:shd w:val="clear" w:color="000000" w:fill="1E4576"/>
            <w:vAlign w:val="center"/>
            <w:hideMark/>
          </w:tcPr>
          <w:p w14:paraId="40851BD9" w14:textId="77777777" w:rsidR="00A57A75" w:rsidRPr="00F418B5" w:rsidRDefault="00A57A75" w:rsidP="00A57A75">
            <w:pPr>
              <w:spacing w:after="0" w:line="240" w:lineRule="auto"/>
              <w:ind w:firstLine="0"/>
              <w:jc w:val="center"/>
              <w:rPr>
                <w:ins w:id="288" w:author="Rafael Catramby" w:date="2021-10-06T19:07:00Z"/>
                <w:rFonts w:ascii="Calibri" w:eastAsia="Times New Roman" w:hAnsi="Calibri" w:cs="Calibri"/>
                <w:b/>
                <w:bCs/>
                <w:color w:val="FFFFFF"/>
                <w:sz w:val="16"/>
                <w:szCs w:val="16"/>
                <w:lang w:eastAsia="pt-BR"/>
              </w:rPr>
            </w:pPr>
            <w:ins w:id="289" w:author="Rafael Catramby" w:date="2021-10-06T19:09:00Z">
              <w:r>
                <w:rPr>
                  <w:rFonts w:ascii="Calibri" w:eastAsia="Times New Roman" w:hAnsi="Calibri" w:cs="Calibri"/>
                  <w:b/>
                  <w:bCs/>
                  <w:color w:val="FFFFFF"/>
                  <w:sz w:val="16"/>
                  <w:szCs w:val="16"/>
                  <w:lang w:eastAsia="pt-BR"/>
                </w:rPr>
                <w:t>2021</w:t>
              </w:r>
            </w:ins>
            <w:ins w:id="290" w:author="Rafael Catramby" w:date="2021-10-06T19:11:00Z">
              <w:r>
                <w:rPr>
                  <w:rFonts w:ascii="Calibri" w:eastAsia="Times New Roman" w:hAnsi="Calibri" w:cs="Calibri"/>
                  <w:b/>
                  <w:bCs/>
                  <w:color w:val="FFFFFF"/>
                  <w:sz w:val="16"/>
                  <w:szCs w:val="16"/>
                  <w:lang w:eastAsia="pt-BR"/>
                </w:rPr>
                <w:t xml:space="preserve"> </w:t>
              </w:r>
              <w:r w:rsidRPr="00663C70">
                <w:rPr>
                  <w:rFonts w:ascii="Calibri" w:eastAsia="Times New Roman" w:hAnsi="Calibri" w:cs="Calibri"/>
                  <w:color w:val="FFFFFF" w:themeColor="background1"/>
                  <w:sz w:val="20"/>
                  <w:szCs w:val="20"/>
                  <w:vertAlign w:val="superscript"/>
                  <w:lang w:eastAsia="pt-BR"/>
                </w:rPr>
                <w:t>(</w:t>
              </w:r>
              <w:r>
                <w:rPr>
                  <w:rFonts w:ascii="Calibri" w:eastAsia="Times New Roman" w:hAnsi="Calibri" w:cs="Calibri"/>
                  <w:color w:val="FFFFFF" w:themeColor="background1"/>
                  <w:sz w:val="20"/>
                  <w:szCs w:val="20"/>
                  <w:vertAlign w:val="superscript"/>
                  <w:lang w:eastAsia="pt-BR"/>
                </w:rPr>
                <w:t>2</w:t>
              </w:r>
              <w:r w:rsidRPr="00663C70">
                <w:rPr>
                  <w:rFonts w:ascii="Calibri" w:eastAsia="Times New Roman" w:hAnsi="Calibri" w:cs="Calibri"/>
                  <w:color w:val="FFFFFF" w:themeColor="background1"/>
                  <w:sz w:val="20"/>
                  <w:szCs w:val="20"/>
                  <w:vertAlign w:val="superscript"/>
                  <w:lang w:eastAsia="pt-BR"/>
                </w:rPr>
                <w:t>)</w:t>
              </w:r>
            </w:ins>
          </w:p>
        </w:tc>
      </w:tr>
      <w:tr w:rsidR="00A57A75" w:rsidRPr="00D7563C" w14:paraId="00D8BE02" w14:textId="77777777" w:rsidTr="00A57A75">
        <w:trPr>
          <w:trHeight w:val="283"/>
          <w:ins w:id="291" w:author="Rafael Catramby" w:date="2021-10-06T19:07:00Z"/>
        </w:trPr>
        <w:tc>
          <w:tcPr>
            <w:tcW w:w="1905" w:type="dxa"/>
            <w:shd w:val="clear" w:color="000000" w:fill="FFFFFF"/>
            <w:vAlign w:val="center"/>
            <w:hideMark/>
          </w:tcPr>
          <w:p w14:paraId="48EFF231" w14:textId="77777777" w:rsidR="00A57A75" w:rsidRPr="00F418B5" w:rsidRDefault="00A57A75" w:rsidP="00A57A75">
            <w:pPr>
              <w:spacing w:after="0" w:line="240" w:lineRule="auto"/>
              <w:ind w:firstLine="0"/>
              <w:jc w:val="center"/>
              <w:rPr>
                <w:ins w:id="292" w:author="Rafael Catramby" w:date="2021-10-06T19:07:00Z"/>
                <w:rFonts w:ascii="Calibri" w:eastAsia="Times New Roman" w:hAnsi="Calibri" w:cs="Calibri"/>
                <w:color w:val="000000"/>
                <w:sz w:val="16"/>
                <w:szCs w:val="16"/>
                <w:lang w:eastAsia="pt-BR"/>
              </w:rPr>
            </w:pPr>
            <w:ins w:id="293" w:author="Rafael Catramby" w:date="2021-10-06T19:08:00Z">
              <w:r w:rsidRPr="0044313C">
                <w:rPr>
                  <w:rFonts w:ascii="Calibri" w:eastAsia="Times New Roman" w:hAnsi="Calibri" w:cs="Calibri"/>
                  <w:color w:val="000000"/>
                  <w:sz w:val="16"/>
                  <w:szCs w:val="16"/>
                  <w:lang w:eastAsia="pt-BR"/>
                </w:rPr>
                <w:t>Receita Líquida TAI Estimada (R$)</w:t>
              </w:r>
            </w:ins>
          </w:p>
        </w:tc>
        <w:tc>
          <w:tcPr>
            <w:tcW w:w="912" w:type="dxa"/>
            <w:shd w:val="clear" w:color="000000" w:fill="FFFFFF"/>
            <w:vAlign w:val="center"/>
            <w:hideMark/>
          </w:tcPr>
          <w:p w14:paraId="382B15CC" w14:textId="77777777" w:rsidR="00A57A75" w:rsidRPr="0044313C" w:rsidRDefault="00A57A75" w:rsidP="00A57A75">
            <w:pPr>
              <w:spacing w:after="0" w:line="240" w:lineRule="auto"/>
              <w:ind w:firstLine="0"/>
              <w:jc w:val="center"/>
              <w:rPr>
                <w:ins w:id="294" w:author="Rafael Catramby" w:date="2021-10-06T19:07:00Z"/>
                <w:rFonts w:ascii="Calibri" w:eastAsia="Times New Roman" w:hAnsi="Calibri" w:cs="Calibri"/>
                <w:color w:val="000000"/>
                <w:sz w:val="16"/>
                <w:szCs w:val="16"/>
                <w:lang w:eastAsia="pt-BR"/>
              </w:rPr>
            </w:pPr>
            <w:ins w:id="295" w:author="Rafael Catramby" w:date="2021-10-06T19:09:00Z">
              <w:r w:rsidRPr="0044313C">
                <w:rPr>
                  <w:rFonts w:ascii="Calibri" w:hAnsi="Calibri" w:cs="Calibri"/>
                  <w:color w:val="000000"/>
                  <w:sz w:val="16"/>
                  <w:szCs w:val="16"/>
                </w:rPr>
                <w:t>13.016.630</w:t>
              </w:r>
            </w:ins>
          </w:p>
        </w:tc>
        <w:tc>
          <w:tcPr>
            <w:tcW w:w="913" w:type="dxa"/>
            <w:shd w:val="clear" w:color="000000" w:fill="FFFFFF"/>
            <w:vAlign w:val="center"/>
            <w:hideMark/>
          </w:tcPr>
          <w:p w14:paraId="67EFFE56" w14:textId="77777777" w:rsidR="00A57A75" w:rsidRPr="0044313C" w:rsidRDefault="00A57A75" w:rsidP="00A57A75">
            <w:pPr>
              <w:spacing w:after="0" w:line="240" w:lineRule="auto"/>
              <w:ind w:firstLine="0"/>
              <w:jc w:val="center"/>
              <w:rPr>
                <w:ins w:id="296" w:author="Rafael Catramby" w:date="2021-10-06T19:07:00Z"/>
                <w:rFonts w:ascii="Calibri" w:eastAsia="Times New Roman" w:hAnsi="Calibri" w:cs="Calibri"/>
                <w:color w:val="000000"/>
                <w:sz w:val="16"/>
                <w:szCs w:val="16"/>
                <w:lang w:eastAsia="pt-BR"/>
              </w:rPr>
            </w:pPr>
            <w:ins w:id="297" w:author="Rafael Catramby" w:date="2021-10-06T19:09:00Z">
              <w:r w:rsidRPr="0044313C">
                <w:rPr>
                  <w:rFonts w:ascii="Calibri" w:hAnsi="Calibri" w:cs="Calibri"/>
                  <w:color w:val="000000"/>
                  <w:sz w:val="16"/>
                  <w:szCs w:val="16"/>
                </w:rPr>
                <w:t>78.128.976</w:t>
              </w:r>
            </w:ins>
          </w:p>
        </w:tc>
        <w:tc>
          <w:tcPr>
            <w:tcW w:w="951" w:type="dxa"/>
            <w:shd w:val="clear" w:color="000000" w:fill="FFFFFF"/>
            <w:vAlign w:val="center"/>
            <w:hideMark/>
          </w:tcPr>
          <w:p w14:paraId="7CFD112A" w14:textId="77777777" w:rsidR="00A57A75" w:rsidRPr="0044313C" w:rsidRDefault="00A57A75" w:rsidP="00A57A75">
            <w:pPr>
              <w:spacing w:after="0" w:line="240" w:lineRule="auto"/>
              <w:ind w:firstLine="0"/>
              <w:jc w:val="center"/>
              <w:rPr>
                <w:ins w:id="298" w:author="Rafael Catramby" w:date="2021-10-06T19:07:00Z"/>
                <w:rFonts w:ascii="Calibri" w:eastAsia="Times New Roman" w:hAnsi="Calibri" w:cs="Calibri"/>
                <w:color w:val="000000"/>
                <w:sz w:val="16"/>
                <w:szCs w:val="16"/>
                <w:lang w:eastAsia="pt-BR"/>
              </w:rPr>
            </w:pPr>
            <w:ins w:id="299" w:author="Rafael Catramby" w:date="2021-10-06T19:09:00Z">
              <w:r w:rsidRPr="0044313C">
                <w:rPr>
                  <w:rFonts w:ascii="Calibri" w:hAnsi="Calibri" w:cs="Calibri"/>
                  <w:color w:val="000000"/>
                  <w:sz w:val="16"/>
                  <w:szCs w:val="16"/>
                </w:rPr>
                <w:t>83.672.165</w:t>
              </w:r>
            </w:ins>
          </w:p>
        </w:tc>
        <w:tc>
          <w:tcPr>
            <w:tcW w:w="951" w:type="dxa"/>
            <w:shd w:val="clear" w:color="000000" w:fill="FFFFFF"/>
            <w:vAlign w:val="center"/>
            <w:hideMark/>
          </w:tcPr>
          <w:p w14:paraId="138875FE" w14:textId="77777777" w:rsidR="00A57A75" w:rsidRPr="0044313C" w:rsidRDefault="00A57A75" w:rsidP="00A57A75">
            <w:pPr>
              <w:spacing w:after="0" w:line="240" w:lineRule="auto"/>
              <w:ind w:firstLine="0"/>
              <w:jc w:val="center"/>
              <w:rPr>
                <w:ins w:id="300" w:author="Rafael Catramby" w:date="2021-10-06T19:07:00Z"/>
                <w:rFonts w:ascii="Calibri" w:eastAsia="Times New Roman" w:hAnsi="Calibri" w:cs="Calibri"/>
                <w:color w:val="000000"/>
                <w:sz w:val="16"/>
                <w:szCs w:val="16"/>
                <w:lang w:eastAsia="pt-BR"/>
              </w:rPr>
            </w:pPr>
            <w:ins w:id="301" w:author="Rafael Catramby" w:date="2021-10-06T19:09:00Z">
              <w:r w:rsidRPr="0044313C">
                <w:rPr>
                  <w:rFonts w:ascii="Calibri" w:hAnsi="Calibri" w:cs="Calibri"/>
                  <w:color w:val="000000"/>
                  <w:sz w:val="16"/>
                  <w:szCs w:val="16"/>
                </w:rPr>
                <w:t>85.024.180</w:t>
              </w:r>
            </w:ins>
          </w:p>
        </w:tc>
        <w:tc>
          <w:tcPr>
            <w:tcW w:w="951" w:type="dxa"/>
            <w:shd w:val="clear" w:color="000000" w:fill="FFFFFF"/>
            <w:vAlign w:val="center"/>
          </w:tcPr>
          <w:p w14:paraId="75233CF4" w14:textId="77777777" w:rsidR="00A57A75" w:rsidRPr="0044313C" w:rsidRDefault="00A57A75" w:rsidP="00A57A75">
            <w:pPr>
              <w:spacing w:after="0" w:line="240" w:lineRule="auto"/>
              <w:ind w:firstLine="0"/>
              <w:jc w:val="center"/>
              <w:rPr>
                <w:ins w:id="302" w:author="Rafael Catramby" w:date="2021-10-06T19:07:00Z"/>
                <w:rFonts w:ascii="Calibri" w:eastAsia="Times New Roman" w:hAnsi="Calibri" w:cs="Calibri"/>
                <w:color w:val="000000"/>
                <w:sz w:val="16"/>
                <w:szCs w:val="16"/>
                <w:lang w:eastAsia="pt-BR"/>
              </w:rPr>
            </w:pPr>
            <w:ins w:id="303" w:author="Rafael Catramby" w:date="2021-10-06T19:09:00Z">
              <w:r w:rsidRPr="0044313C">
                <w:rPr>
                  <w:rFonts w:ascii="Calibri" w:hAnsi="Calibri" w:cs="Calibri"/>
                  <w:color w:val="000000"/>
                  <w:sz w:val="16"/>
                  <w:szCs w:val="16"/>
                </w:rPr>
                <w:t>90.270.451</w:t>
              </w:r>
            </w:ins>
          </w:p>
        </w:tc>
        <w:tc>
          <w:tcPr>
            <w:tcW w:w="951" w:type="dxa"/>
            <w:shd w:val="clear" w:color="000000" w:fill="FFFFFF"/>
            <w:vAlign w:val="center"/>
          </w:tcPr>
          <w:p w14:paraId="63E658DF" w14:textId="77777777" w:rsidR="00A57A75" w:rsidRPr="0044313C" w:rsidRDefault="00A57A75" w:rsidP="00A57A75">
            <w:pPr>
              <w:spacing w:after="0" w:line="240" w:lineRule="auto"/>
              <w:ind w:firstLine="0"/>
              <w:jc w:val="center"/>
              <w:rPr>
                <w:ins w:id="304" w:author="Rafael Catramby" w:date="2021-10-06T19:08:00Z"/>
                <w:rFonts w:ascii="Calibri" w:eastAsia="Times New Roman" w:hAnsi="Calibri" w:cs="Calibri"/>
                <w:color w:val="000000"/>
                <w:sz w:val="16"/>
                <w:szCs w:val="16"/>
                <w:lang w:eastAsia="pt-BR"/>
              </w:rPr>
            </w:pPr>
            <w:ins w:id="305" w:author="Rafael Catramby" w:date="2021-10-06T19:09:00Z">
              <w:r w:rsidRPr="0044313C">
                <w:rPr>
                  <w:rFonts w:ascii="Calibri" w:hAnsi="Calibri" w:cs="Calibri"/>
                  <w:color w:val="000000"/>
                  <w:sz w:val="16"/>
                  <w:szCs w:val="16"/>
                </w:rPr>
                <w:t>91.483.039</w:t>
              </w:r>
            </w:ins>
          </w:p>
        </w:tc>
        <w:tc>
          <w:tcPr>
            <w:tcW w:w="951" w:type="dxa"/>
            <w:shd w:val="clear" w:color="000000" w:fill="FFFFFF"/>
            <w:vAlign w:val="center"/>
          </w:tcPr>
          <w:p w14:paraId="16EC4326" w14:textId="77777777" w:rsidR="00A57A75" w:rsidRPr="0044313C" w:rsidRDefault="00A57A75" w:rsidP="00A57A75">
            <w:pPr>
              <w:spacing w:after="0" w:line="240" w:lineRule="auto"/>
              <w:ind w:firstLine="0"/>
              <w:jc w:val="center"/>
              <w:rPr>
                <w:ins w:id="306" w:author="Rafael Catramby" w:date="2021-10-06T19:07:00Z"/>
                <w:rFonts w:ascii="Calibri" w:eastAsia="Times New Roman" w:hAnsi="Calibri" w:cs="Calibri"/>
                <w:color w:val="000000"/>
                <w:sz w:val="16"/>
                <w:szCs w:val="16"/>
                <w:lang w:eastAsia="pt-BR"/>
              </w:rPr>
            </w:pPr>
            <w:ins w:id="307" w:author="Rafael Catramby" w:date="2021-10-06T19:09:00Z">
              <w:r w:rsidRPr="0044313C">
                <w:rPr>
                  <w:rFonts w:ascii="Calibri" w:hAnsi="Calibri" w:cs="Calibri"/>
                  <w:sz w:val="16"/>
                  <w:szCs w:val="16"/>
                </w:rPr>
                <w:t>89.248.514</w:t>
              </w:r>
            </w:ins>
          </w:p>
        </w:tc>
      </w:tr>
      <w:tr w:rsidR="00A57A75" w:rsidRPr="00D7563C" w14:paraId="38142B06" w14:textId="77777777" w:rsidTr="00A57A75">
        <w:trPr>
          <w:trHeight w:val="283"/>
          <w:ins w:id="308" w:author="Rafael Catramby" w:date="2021-10-06T19:09:00Z"/>
        </w:trPr>
        <w:tc>
          <w:tcPr>
            <w:tcW w:w="1905" w:type="dxa"/>
            <w:shd w:val="clear" w:color="000000" w:fill="FFFFFF"/>
            <w:vAlign w:val="center"/>
          </w:tcPr>
          <w:p w14:paraId="15FE04DB" w14:textId="77777777" w:rsidR="00A57A75" w:rsidRDefault="00A57A75" w:rsidP="00A57A75">
            <w:pPr>
              <w:spacing w:after="0" w:line="240" w:lineRule="auto"/>
              <w:ind w:firstLine="0"/>
              <w:jc w:val="center"/>
              <w:rPr>
                <w:ins w:id="309" w:author="Rafael Catramby" w:date="2021-10-06T19:10:00Z"/>
                <w:rFonts w:ascii="Calibri" w:hAnsi="Calibri" w:cs="Calibri"/>
                <w:color w:val="000000"/>
                <w:sz w:val="16"/>
                <w:szCs w:val="16"/>
              </w:rPr>
            </w:pPr>
            <w:ins w:id="310" w:author="Rafael Catramby" w:date="2021-10-06T19:10:00Z">
              <w:r w:rsidRPr="0044313C">
                <w:rPr>
                  <w:rFonts w:ascii="Calibri" w:hAnsi="Calibri" w:cs="Calibri"/>
                  <w:color w:val="000000"/>
                  <w:sz w:val="16"/>
                  <w:szCs w:val="16"/>
                </w:rPr>
                <w:t xml:space="preserve">TAI Acumulada </w:t>
              </w:r>
            </w:ins>
          </w:p>
          <w:p w14:paraId="4D0D0CE4" w14:textId="77777777" w:rsidR="00A57A75" w:rsidRPr="0044313C" w:rsidRDefault="00A57A75" w:rsidP="00A57A75">
            <w:pPr>
              <w:spacing w:after="0" w:line="240" w:lineRule="auto"/>
              <w:ind w:firstLine="0"/>
              <w:jc w:val="center"/>
              <w:rPr>
                <w:ins w:id="311" w:author="Rafael Catramby" w:date="2021-10-06T19:09:00Z"/>
                <w:rFonts w:ascii="Calibri" w:eastAsia="Times New Roman" w:hAnsi="Calibri" w:cs="Calibri"/>
                <w:color w:val="000000"/>
                <w:sz w:val="16"/>
                <w:szCs w:val="16"/>
                <w:lang w:eastAsia="pt-BR"/>
              </w:rPr>
            </w:pPr>
            <w:ins w:id="312" w:author="Rafael Catramby" w:date="2021-10-06T19:10:00Z">
              <w:r w:rsidRPr="0044313C">
                <w:rPr>
                  <w:rFonts w:ascii="Calibri" w:hAnsi="Calibri" w:cs="Calibri"/>
                  <w:color w:val="000000"/>
                  <w:sz w:val="16"/>
                  <w:szCs w:val="16"/>
                </w:rPr>
                <w:t>(</w:t>
              </w:r>
              <w:r>
                <w:rPr>
                  <w:rFonts w:ascii="Calibri" w:hAnsi="Calibri" w:cs="Calibri"/>
                  <w:color w:val="000000"/>
                  <w:sz w:val="16"/>
                  <w:szCs w:val="16"/>
                </w:rPr>
                <w:t xml:space="preserve">R$ - </w:t>
              </w:r>
              <w:r w:rsidRPr="0044313C">
                <w:rPr>
                  <w:rFonts w:ascii="Calibri" w:hAnsi="Calibri" w:cs="Calibri"/>
                  <w:color w:val="000000"/>
                  <w:sz w:val="16"/>
                  <w:szCs w:val="16"/>
                </w:rPr>
                <w:t>até dez/21)</w:t>
              </w:r>
            </w:ins>
          </w:p>
        </w:tc>
        <w:tc>
          <w:tcPr>
            <w:tcW w:w="912" w:type="dxa"/>
            <w:shd w:val="clear" w:color="000000" w:fill="FFFFFF"/>
            <w:vAlign w:val="center"/>
          </w:tcPr>
          <w:p w14:paraId="08B4692D" w14:textId="77777777" w:rsidR="00A57A75" w:rsidRPr="0044313C" w:rsidRDefault="00A57A75" w:rsidP="00A57A75">
            <w:pPr>
              <w:spacing w:after="0" w:line="240" w:lineRule="auto"/>
              <w:ind w:firstLine="0"/>
              <w:jc w:val="center"/>
              <w:rPr>
                <w:ins w:id="313" w:author="Rafael Catramby" w:date="2021-10-06T19:09:00Z"/>
                <w:rFonts w:ascii="Calibri" w:hAnsi="Calibri" w:cs="Calibri"/>
                <w:color w:val="000000"/>
                <w:sz w:val="16"/>
                <w:szCs w:val="16"/>
              </w:rPr>
            </w:pPr>
            <w:ins w:id="314" w:author="Rafael Catramby" w:date="2021-10-06T19:10:00Z">
              <w:r w:rsidRPr="0044313C">
                <w:rPr>
                  <w:rFonts w:ascii="Calibri" w:hAnsi="Calibri" w:cs="Calibri"/>
                  <w:color w:val="000000"/>
                  <w:sz w:val="16"/>
                  <w:szCs w:val="16"/>
                </w:rPr>
                <w:t>13.016.630</w:t>
              </w:r>
            </w:ins>
          </w:p>
        </w:tc>
        <w:tc>
          <w:tcPr>
            <w:tcW w:w="913" w:type="dxa"/>
            <w:shd w:val="clear" w:color="000000" w:fill="FFFFFF"/>
            <w:vAlign w:val="center"/>
          </w:tcPr>
          <w:p w14:paraId="0C339328" w14:textId="77777777" w:rsidR="00A57A75" w:rsidRPr="0044313C" w:rsidRDefault="00A57A75" w:rsidP="00A57A75">
            <w:pPr>
              <w:spacing w:after="0" w:line="240" w:lineRule="auto"/>
              <w:ind w:firstLine="0"/>
              <w:jc w:val="center"/>
              <w:rPr>
                <w:ins w:id="315" w:author="Rafael Catramby" w:date="2021-10-06T19:09:00Z"/>
                <w:rFonts w:ascii="Calibri" w:hAnsi="Calibri" w:cs="Calibri"/>
                <w:color w:val="000000"/>
                <w:sz w:val="16"/>
                <w:szCs w:val="16"/>
              </w:rPr>
            </w:pPr>
            <w:ins w:id="316" w:author="Rafael Catramby" w:date="2021-10-06T19:10:00Z">
              <w:r w:rsidRPr="0044313C">
                <w:rPr>
                  <w:rFonts w:ascii="Calibri" w:hAnsi="Calibri" w:cs="Calibri"/>
                  <w:color w:val="000000"/>
                  <w:sz w:val="16"/>
                  <w:szCs w:val="16"/>
                </w:rPr>
                <w:t>91.145.606</w:t>
              </w:r>
            </w:ins>
          </w:p>
        </w:tc>
        <w:tc>
          <w:tcPr>
            <w:tcW w:w="951" w:type="dxa"/>
            <w:shd w:val="clear" w:color="000000" w:fill="FFFFFF"/>
            <w:vAlign w:val="center"/>
          </w:tcPr>
          <w:p w14:paraId="31A114AA" w14:textId="77777777" w:rsidR="00A57A75" w:rsidRPr="0044313C" w:rsidRDefault="00A57A75" w:rsidP="00A57A75">
            <w:pPr>
              <w:spacing w:after="0" w:line="240" w:lineRule="auto"/>
              <w:ind w:firstLine="0"/>
              <w:jc w:val="center"/>
              <w:rPr>
                <w:ins w:id="317" w:author="Rafael Catramby" w:date="2021-10-06T19:09:00Z"/>
                <w:rFonts w:ascii="Calibri" w:hAnsi="Calibri" w:cs="Calibri"/>
                <w:color w:val="000000"/>
                <w:sz w:val="16"/>
                <w:szCs w:val="16"/>
              </w:rPr>
            </w:pPr>
            <w:ins w:id="318" w:author="Rafael Catramby" w:date="2021-10-06T19:10:00Z">
              <w:r w:rsidRPr="0044313C">
                <w:rPr>
                  <w:rFonts w:ascii="Calibri" w:hAnsi="Calibri" w:cs="Calibri"/>
                  <w:color w:val="000000"/>
                  <w:sz w:val="16"/>
                  <w:szCs w:val="16"/>
                </w:rPr>
                <w:t>174.817.771</w:t>
              </w:r>
            </w:ins>
          </w:p>
        </w:tc>
        <w:tc>
          <w:tcPr>
            <w:tcW w:w="951" w:type="dxa"/>
            <w:shd w:val="clear" w:color="000000" w:fill="FFFFFF"/>
            <w:vAlign w:val="center"/>
          </w:tcPr>
          <w:p w14:paraId="0BA27AE7" w14:textId="77777777" w:rsidR="00A57A75" w:rsidRPr="0044313C" w:rsidRDefault="00A57A75" w:rsidP="00A57A75">
            <w:pPr>
              <w:spacing w:after="0" w:line="240" w:lineRule="auto"/>
              <w:ind w:firstLine="0"/>
              <w:jc w:val="center"/>
              <w:rPr>
                <w:ins w:id="319" w:author="Rafael Catramby" w:date="2021-10-06T19:09:00Z"/>
                <w:rFonts w:ascii="Calibri" w:hAnsi="Calibri" w:cs="Calibri"/>
                <w:color w:val="000000"/>
                <w:sz w:val="16"/>
                <w:szCs w:val="16"/>
              </w:rPr>
            </w:pPr>
            <w:ins w:id="320" w:author="Rafael Catramby" w:date="2021-10-06T19:10:00Z">
              <w:r w:rsidRPr="0044313C">
                <w:rPr>
                  <w:rFonts w:ascii="Calibri" w:hAnsi="Calibri" w:cs="Calibri"/>
                  <w:color w:val="000000"/>
                  <w:sz w:val="16"/>
                  <w:szCs w:val="16"/>
                </w:rPr>
                <w:t>259.841.951</w:t>
              </w:r>
            </w:ins>
          </w:p>
        </w:tc>
        <w:tc>
          <w:tcPr>
            <w:tcW w:w="951" w:type="dxa"/>
            <w:shd w:val="clear" w:color="000000" w:fill="FFFFFF"/>
            <w:vAlign w:val="center"/>
          </w:tcPr>
          <w:p w14:paraId="7351ABC8" w14:textId="77777777" w:rsidR="00A57A75" w:rsidRPr="0044313C" w:rsidRDefault="00A57A75" w:rsidP="00A57A75">
            <w:pPr>
              <w:spacing w:after="0" w:line="240" w:lineRule="auto"/>
              <w:ind w:firstLine="0"/>
              <w:jc w:val="center"/>
              <w:rPr>
                <w:ins w:id="321" w:author="Rafael Catramby" w:date="2021-10-06T19:09:00Z"/>
                <w:rFonts w:ascii="Calibri" w:hAnsi="Calibri" w:cs="Calibri"/>
                <w:color w:val="000000"/>
                <w:sz w:val="16"/>
                <w:szCs w:val="16"/>
              </w:rPr>
            </w:pPr>
            <w:ins w:id="322" w:author="Rafael Catramby" w:date="2021-10-06T19:10:00Z">
              <w:r w:rsidRPr="0044313C">
                <w:rPr>
                  <w:rFonts w:ascii="Calibri" w:hAnsi="Calibri" w:cs="Calibri"/>
                  <w:color w:val="000000"/>
                  <w:sz w:val="16"/>
                  <w:szCs w:val="16"/>
                </w:rPr>
                <w:t>350.112.402</w:t>
              </w:r>
            </w:ins>
          </w:p>
        </w:tc>
        <w:tc>
          <w:tcPr>
            <w:tcW w:w="951" w:type="dxa"/>
            <w:shd w:val="clear" w:color="000000" w:fill="FFFFFF"/>
            <w:vAlign w:val="center"/>
          </w:tcPr>
          <w:p w14:paraId="1F381CE2" w14:textId="77777777" w:rsidR="00A57A75" w:rsidRPr="0044313C" w:rsidRDefault="00A57A75" w:rsidP="00A57A75">
            <w:pPr>
              <w:spacing w:after="0" w:line="240" w:lineRule="auto"/>
              <w:ind w:firstLine="0"/>
              <w:jc w:val="center"/>
              <w:rPr>
                <w:ins w:id="323" w:author="Rafael Catramby" w:date="2021-10-06T19:09:00Z"/>
                <w:rFonts w:ascii="Calibri" w:hAnsi="Calibri" w:cs="Calibri"/>
                <w:color w:val="000000"/>
                <w:sz w:val="16"/>
                <w:szCs w:val="16"/>
              </w:rPr>
            </w:pPr>
            <w:ins w:id="324" w:author="Rafael Catramby" w:date="2021-10-06T19:10:00Z">
              <w:r w:rsidRPr="0044313C">
                <w:rPr>
                  <w:rFonts w:ascii="Calibri" w:hAnsi="Calibri" w:cs="Calibri"/>
                  <w:color w:val="000000"/>
                  <w:sz w:val="16"/>
                  <w:szCs w:val="16"/>
                </w:rPr>
                <w:t>441.595.441</w:t>
              </w:r>
            </w:ins>
          </w:p>
        </w:tc>
        <w:tc>
          <w:tcPr>
            <w:tcW w:w="951" w:type="dxa"/>
            <w:shd w:val="clear" w:color="000000" w:fill="FFFFFF"/>
            <w:vAlign w:val="center"/>
          </w:tcPr>
          <w:p w14:paraId="46B8BC14" w14:textId="77777777" w:rsidR="00A57A75" w:rsidRPr="0044313C" w:rsidRDefault="00A57A75" w:rsidP="00A57A75">
            <w:pPr>
              <w:spacing w:after="0" w:line="240" w:lineRule="auto"/>
              <w:ind w:firstLine="0"/>
              <w:jc w:val="center"/>
              <w:rPr>
                <w:ins w:id="325" w:author="Rafael Catramby" w:date="2021-10-06T19:09:00Z"/>
                <w:rFonts w:ascii="Calibri" w:hAnsi="Calibri" w:cs="Calibri"/>
                <w:sz w:val="16"/>
                <w:szCs w:val="16"/>
              </w:rPr>
            </w:pPr>
            <w:ins w:id="326" w:author="Rafael Catramby" w:date="2021-10-06T19:10:00Z">
              <w:r w:rsidRPr="0044313C">
                <w:rPr>
                  <w:rFonts w:ascii="Calibri" w:hAnsi="Calibri" w:cs="Calibri"/>
                  <w:color w:val="000000"/>
                  <w:sz w:val="16"/>
                  <w:szCs w:val="16"/>
                </w:rPr>
                <w:t>530.843.955</w:t>
              </w:r>
            </w:ins>
          </w:p>
        </w:tc>
      </w:tr>
    </w:tbl>
    <w:p w14:paraId="78C36443" w14:textId="77777777" w:rsidR="00A57A75" w:rsidRPr="00765C23" w:rsidRDefault="00A57A75" w:rsidP="00A57A75">
      <w:pPr>
        <w:pStyle w:val="Fonte"/>
        <w:rPr>
          <w:ins w:id="327" w:author="Rafael Catramby" w:date="2021-10-06T19:11:00Z"/>
        </w:rPr>
      </w:pPr>
      <w:ins w:id="328" w:author="Rafael Catramby" w:date="2021-10-06T19:11:00Z">
        <w:r w:rsidRPr="00D162D2">
          <w:t xml:space="preserve">Fonte: </w:t>
        </w:r>
        <w:r>
          <w:t>Elaboração Própria, com base em dados da SANESUL</w:t>
        </w:r>
        <w:r w:rsidRPr="00D162D2">
          <w:t>.</w:t>
        </w:r>
        <w:r>
          <w:t xml:space="preserve"> </w:t>
        </w:r>
        <w:r w:rsidRPr="00D162D2">
          <w:t>Notas: (1) Dados de 2015 a partir de novembro</w:t>
        </w:r>
        <w:r>
          <w:t>.</w:t>
        </w:r>
        <w:r w:rsidRPr="00D162D2">
          <w:t xml:space="preserve"> </w:t>
        </w:r>
        <w:r>
          <w:t xml:space="preserve">(2) Dados </w:t>
        </w:r>
        <w:r w:rsidRPr="00D162D2">
          <w:t xml:space="preserve">de 2021 </w:t>
        </w:r>
        <w:r>
          <w:t xml:space="preserve">foram projetados entre </w:t>
        </w:r>
        <w:r w:rsidRPr="00D162D2">
          <w:t>junho</w:t>
        </w:r>
        <w:r>
          <w:t xml:space="preserve"> e dezembro</w:t>
        </w:r>
        <w:r w:rsidRPr="00D162D2">
          <w:t>.</w:t>
        </w:r>
      </w:ins>
    </w:p>
    <w:p w14:paraId="7AEA4B6F" w14:textId="77777777" w:rsidR="00A57A75" w:rsidRPr="003B7836" w:rsidRDefault="00A57A75" w:rsidP="00A57A75">
      <w:pPr>
        <w:rPr>
          <w:bCs/>
          <w:color w:val="000000" w:themeColor="text1"/>
        </w:rPr>
      </w:pPr>
      <w:r>
        <w:rPr>
          <w:bCs/>
          <w:color w:val="000000" w:themeColor="text1"/>
        </w:rPr>
        <w:t xml:space="preserve">Conforme explicado </w:t>
      </w:r>
      <w:r w:rsidRPr="003B7836">
        <w:rPr>
          <w:bCs/>
          <w:color w:val="000000" w:themeColor="text1"/>
        </w:rPr>
        <w:t xml:space="preserve">na </w:t>
      </w:r>
      <w:r>
        <w:rPr>
          <w:bCs/>
          <w:color w:val="000000" w:themeColor="text1"/>
        </w:rPr>
        <w:t>s</w:t>
      </w:r>
      <w:r w:rsidRPr="003B7836">
        <w:rPr>
          <w:bCs/>
          <w:color w:val="000000" w:themeColor="text1"/>
        </w:rPr>
        <w:t xml:space="preserve">eção </w:t>
      </w:r>
      <w:r>
        <w:rPr>
          <w:bCs/>
          <w:color w:val="000000" w:themeColor="text1"/>
        </w:rPr>
        <w:fldChar w:fldCharType="begin"/>
      </w:r>
      <w:r>
        <w:rPr>
          <w:bCs/>
          <w:color w:val="000000" w:themeColor="text1"/>
        </w:rPr>
        <w:instrText xml:space="preserve"> REF _Ref83324815 \r \h </w:instrText>
      </w:r>
      <w:r>
        <w:rPr>
          <w:bCs/>
          <w:color w:val="000000" w:themeColor="text1"/>
        </w:rPr>
      </w:r>
      <w:r>
        <w:rPr>
          <w:bCs/>
          <w:color w:val="000000" w:themeColor="text1"/>
        </w:rPr>
        <w:fldChar w:fldCharType="separate"/>
      </w:r>
      <w:r>
        <w:rPr>
          <w:bCs/>
          <w:color w:val="000000" w:themeColor="text1"/>
        </w:rPr>
        <w:t>3.2.1</w:t>
      </w:r>
      <w:r>
        <w:rPr>
          <w:bCs/>
          <w:color w:val="000000" w:themeColor="text1"/>
        </w:rPr>
        <w:fldChar w:fldCharType="end"/>
      </w:r>
      <w:r w:rsidRPr="003B7836">
        <w:rPr>
          <w:bCs/>
          <w:color w:val="000000" w:themeColor="text1"/>
        </w:rPr>
        <w:t xml:space="preserve">, a </w:t>
      </w:r>
      <w:r>
        <w:rPr>
          <w:bCs/>
          <w:color w:val="000000" w:themeColor="text1"/>
        </w:rPr>
        <w:t xml:space="preserve">maneira proposta para não perpetuar os efeitos da TAI nas tarifas é </w:t>
      </w:r>
      <w:r w:rsidRPr="003B7836">
        <w:rPr>
          <w:bCs/>
          <w:color w:val="000000" w:themeColor="text1"/>
        </w:rPr>
        <w:t>desconta</w:t>
      </w:r>
      <w:r>
        <w:rPr>
          <w:bCs/>
          <w:color w:val="000000" w:themeColor="text1"/>
        </w:rPr>
        <w:t>r</w:t>
      </w:r>
      <w:r w:rsidRPr="003B7836">
        <w:rPr>
          <w:bCs/>
          <w:color w:val="000000" w:themeColor="text1"/>
        </w:rPr>
        <w:t xml:space="preserve"> da Base de Ativos Regulatória Bruta (BARB) </w:t>
      </w:r>
      <w:r>
        <w:rPr>
          <w:bCs/>
          <w:color w:val="000000" w:themeColor="text1"/>
        </w:rPr>
        <w:t>d</w:t>
      </w:r>
      <w:r w:rsidRPr="003B7836">
        <w:rPr>
          <w:bCs/>
          <w:color w:val="000000" w:themeColor="text1"/>
        </w:rPr>
        <w:t>o ano de 2021</w:t>
      </w:r>
      <w:r>
        <w:rPr>
          <w:bCs/>
          <w:color w:val="000000" w:themeColor="text1"/>
        </w:rPr>
        <w:t xml:space="preserve"> o montante de R$ </w:t>
      </w:r>
      <w:ins w:id="329" w:author="Rafael Catramby" w:date="2021-10-06T19:12:00Z">
        <w:r>
          <w:rPr>
            <w:bCs/>
            <w:color w:val="000000" w:themeColor="text1"/>
          </w:rPr>
          <w:t>530</w:t>
        </w:r>
      </w:ins>
      <w:r>
        <w:rPr>
          <w:bCs/>
          <w:color w:val="000000" w:themeColor="text1"/>
        </w:rPr>
        <w:t>.</w:t>
      </w:r>
      <w:ins w:id="330" w:author="Rafael Catramby" w:date="2021-10-06T19:12:00Z">
        <w:r>
          <w:rPr>
            <w:bCs/>
            <w:color w:val="000000" w:themeColor="text1"/>
          </w:rPr>
          <w:t>843</w:t>
        </w:r>
      </w:ins>
      <w:r>
        <w:rPr>
          <w:bCs/>
          <w:color w:val="000000" w:themeColor="text1"/>
        </w:rPr>
        <w:t>.</w:t>
      </w:r>
      <w:ins w:id="331" w:author="Rafael Catramby" w:date="2021-10-06T19:12:00Z">
        <w:r>
          <w:rPr>
            <w:bCs/>
            <w:color w:val="000000" w:themeColor="text1"/>
          </w:rPr>
          <w:t>955</w:t>
        </w:r>
      </w:ins>
      <w:r>
        <w:rPr>
          <w:bCs/>
          <w:color w:val="000000" w:themeColor="text1"/>
        </w:rPr>
        <w:t>. A escolha deste tratamento se justifica pela TAI ter sido criada com o intuito de permitir à SANESUL a geração de recursos próprios para investimentos necessários. Assim, uma vez que esses recursos já foram concedidos, sobre o estoque de ativos do prestador não se deve permitir a incidência da Quota de Reintegração Regulatória (QRR) dos investimentos financiados com a TAI</w:t>
      </w:r>
      <w:r w:rsidRPr="003B7836">
        <w:rPr>
          <w:bCs/>
          <w:color w:val="000000" w:themeColor="text1"/>
        </w:rPr>
        <w:t xml:space="preserve">, </w:t>
      </w:r>
      <w:r>
        <w:rPr>
          <w:bCs/>
          <w:color w:val="000000" w:themeColor="text1"/>
        </w:rPr>
        <w:t>pois isso implicaria em uma recuperação em duplicidade da parte dos ativos imobilizada com os recursos da Tarifa Adicional.</w:t>
      </w:r>
    </w:p>
    <w:p w14:paraId="095CCD26" w14:textId="77777777" w:rsidR="00A57A75" w:rsidRPr="003B7836" w:rsidRDefault="00A57A75" w:rsidP="00A57A75">
      <w:pPr>
        <w:spacing w:line="240" w:lineRule="auto"/>
        <w:rPr>
          <w:bCs/>
          <w:color w:val="000000" w:themeColor="text1"/>
        </w:rPr>
      </w:pPr>
    </w:p>
    <w:p w14:paraId="4836ECF7" w14:textId="77777777" w:rsidR="00A57A75" w:rsidRPr="000C1949" w:rsidRDefault="00A57A75" w:rsidP="00A57A75">
      <w:pPr>
        <w:pStyle w:val="Ttulo3"/>
        <w:rPr>
          <w:color w:val="000000" w:themeColor="text1"/>
        </w:rPr>
      </w:pPr>
      <w:bookmarkStart w:id="332" w:name="_Toc84442969"/>
      <w:bookmarkStart w:id="333" w:name="_Hlk83389241"/>
      <w:r w:rsidRPr="000C1949">
        <w:rPr>
          <w:color w:val="000000" w:themeColor="text1"/>
        </w:rPr>
        <w:t>Quota de Reintegração Regulatória</w:t>
      </w:r>
      <w:r>
        <w:rPr>
          <w:color w:val="000000" w:themeColor="text1"/>
        </w:rPr>
        <w:t xml:space="preserve"> (QRR)</w:t>
      </w:r>
      <w:bookmarkEnd w:id="332"/>
    </w:p>
    <w:bookmarkEnd w:id="333"/>
    <w:p w14:paraId="7E2DA87A" w14:textId="77777777" w:rsidR="00A57A75" w:rsidRPr="00743291" w:rsidRDefault="00A57A75" w:rsidP="00A57A75">
      <w:pPr>
        <w:rPr>
          <w:bCs/>
          <w:color w:val="000000" w:themeColor="text1"/>
        </w:rPr>
      </w:pPr>
      <w:r w:rsidRPr="000C1949">
        <w:rPr>
          <w:bCs/>
          <w:color w:val="000000" w:themeColor="text1"/>
        </w:rPr>
        <w:t>A Quota de Reintegração Regulatória (QRR)</w:t>
      </w:r>
      <w:r w:rsidRPr="000C1949">
        <w:rPr>
          <w:color w:val="000000" w:themeColor="text1"/>
        </w:rPr>
        <w:t xml:space="preserve"> </w:t>
      </w:r>
      <w:r w:rsidRPr="000C1949">
        <w:rPr>
          <w:bCs/>
          <w:color w:val="000000" w:themeColor="text1"/>
        </w:rPr>
        <w:t xml:space="preserve">resulta do produto da Base de </w:t>
      </w:r>
      <w:r>
        <w:rPr>
          <w:bCs/>
          <w:color w:val="000000" w:themeColor="text1"/>
        </w:rPr>
        <w:t>Ativos</w:t>
      </w:r>
      <w:r w:rsidRPr="000C1949">
        <w:rPr>
          <w:bCs/>
          <w:color w:val="000000" w:themeColor="text1"/>
        </w:rPr>
        <w:t xml:space="preserve"> Regulatória Bruta (B</w:t>
      </w:r>
      <w:r>
        <w:rPr>
          <w:bCs/>
          <w:color w:val="000000" w:themeColor="text1"/>
        </w:rPr>
        <w:t>A</w:t>
      </w:r>
      <w:r w:rsidRPr="000C1949">
        <w:rPr>
          <w:bCs/>
          <w:color w:val="000000" w:themeColor="text1"/>
        </w:rPr>
        <w:t>RB) pela taxa de depreciação</w:t>
      </w:r>
      <w:r>
        <w:rPr>
          <w:bCs/>
          <w:color w:val="000000" w:themeColor="text1"/>
        </w:rPr>
        <w:t xml:space="preserve"> – ou inverso</w:t>
      </w:r>
      <w:r w:rsidRPr="000C1949">
        <w:rPr>
          <w:bCs/>
          <w:color w:val="000000" w:themeColor="text1"/>
        </w:rPr>
        <w:t xml:space="preserve"> da vida útil dos ativos</w:t>
      </w:r>
      <w:r>
        <w:rPr>
          <w:bCs/>
          <w:color w:val="000000" w:themeColor="text1"/>
        </w:rPr>
        <w:t xml:space="preserve"> –</w:t>
      </w:r>
      <w:r w:rsidRPr="000C1949">
        <w:rPr>
          <w:bCs/>
          <w:color w:val="000000" w:themeColor="text1"/>
        </w:rPr>
        <w:t>, co</w:t>
      </w:r>
      <w:r>
        <w:rPr>
          <w:bCs/>
          <w:color w:val="000000" w:themeColor="text1"/>
        </w:rPr>
        <w:t>nforme</w:t>
      </w:r>
      <w:r w:rsidRPr="000C1949">
        <w:rPr>
          <w:bCs/>
          <w:color w:val="000000" w:themeColor="text1"/>
        </w:rPr>
        <w:t xml:space="preserve"> exposto na Equação </w:t>
      </w:r>
      <w:r w:rsidRPr="000C1949">
        <w:rPr>
          <w:bCs/>
          <w:color w:val="000000" w:themeColor="text1"/>
        </w:rPr>
        <w:fldChar w:fldCharType="begin"/>
      </w:r>
      <w:r w:rsidRPr="000C1949">
        <w:rPr>
          <w:bCs/>
          <w:color w:val="000000" w:themeColor="text1"/>
        </w:rPr>
        <w:instrText xml:space="preserve"> REF _Ref83041479 \h </w:instrText>
      </w:r>
      <w:r>
        <w:rPr>
          <w:bCs/>
          <w:color w:val="000000" w:themeColor="text1"/>
        </w:rPr>
        <w:instrText xml:space="preserve"> \* MERGEFORMAT </w:instrText>
      </w:r>
      <w:r w:rsidRPr="000C1949">
        <w:rPr>
          <w:bCs/>
          <w:color w:val="000000" w:themeColor="text1"/>
        </w:rPr>
      </w:r>
      <w:r w:rsidRPr="000C1949">
        <w:rPr>
          <w:bCs/>
          <w:color w:val="000000" w:themeColor="text1"/>
        </w:rPr>
        <w:fldChar w:fldCharType="separate"/>
      </w:r>
      <w:r w:rsidRPr="008B6A26">
        <w:rPr>
          <w:rFonts w:cstheme="minorHAnsi"/>
        </w:rPr>
        <w:t>(</w:t>
      </w:r>
      <w:r>
        <w:rPr>
          <w:rFonts w:cstheme="minorHAnsi"/>
          <w:noProof/>
        </w:rPr>
        <w:t>15</w:t>
      </w:r>
      <w:r w:rsidRPr="000C1949">
        <w:rPr>
          <w:bCs/>
          <w:color w:val="000000" w:themeColor="text1"/>
        </w:rPr>
        <w:fldChar w:fldCharType="end"/>
      </w:r>
      <w:r w:rsidRPr="000C1949">
        <w:rPr>
          <w:bCs/>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68B683AC" w14:textId="77777777" w:rsidTr="00A57A75">
        <w:tc>
          <w:tcPr>
            <w:tcW w:w="7933" w:type="dxa"/>
          </w:tcPr>
          <w:p w14:paraId="38A54DFA" w14:textId="77777777" w:rsidR="00A57A75" w:rsidRPr="008B6A26" w:rsidRDefault="00A57A75" w:rsidP="00A57A75">
            <w:pPr>
              <w:ind w:firstLine="0"/>
              <w:rPr>
                <w:sz w:val="22"/>
                <w:szCs w:val="22"/>
              </w:rPr>
            </w:pPr>
            <m:oMathPara>
              <m:oMath>
                <m:r>
                  <w:rPr>
                    <w:rFonts w:ascii="Cambria Math" w:eastAsiaTheme="minorEastAsia" w:hAnsi="Cambria Math" w:cstheme="minorBidi"/>
                    <w:sz w:val="22"/>
                    <w:szCs w:val="22"/>
                  </w:rPr>
                  <m:t>QR</m:t>
                </m:r>
                <m:sSub>
                  <m:sSubPr>
                    <m:ctrlPr>
                      <w:rPr>
                        <w:rFonts w:ascii="Cambria Math" w:eastAsiaTheme="minorEastAsia" w:hAnsi="Cambria Math"/>
                        <w:i/>
                        <w:iCs/>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t</m:t>
                    </m:r>
                  </m:sub>
                </m:sSub>
                <m:r>
                  <w:rPr>
                    <w:rFonts w:ascii="Cambria Math" w:eastAsiaTheme="minorEastAsia" w:hAnsi="Cambria Math" w:cstheme="minorBidi"/>
                    <w:sz w:val="22"/>
                    <w:szCs w:val="22"/>
                  </w:rPr>
                  <m:t>=</m:t>
                </m:r>
                <m:f>
                  <m:fPr>
                    <m:ctrlPr>
                      <w:rPr>
                        <w:rFonts w:ascii="Cambria Math" w:eastAsiaTheme="minorEastAsia" w:hAnsi="Cambria Math"/>
                        <w:i/>
                        <w:iCs/>
                      </w:rPr>
                    </m:ctrlPr>
                  </m:fPr>
                  <m:num>
                    <m:r>
                      <w:rPr>
                        <w:rFonts w:ascii="Cambria Math" w:eastAsiaTheme="minorEastAsia" w:hAnsi="Cambria Math" w:cstheme="minorBidi"/>
                        <w:sz w:val="22"/>
                        <w:szCs w:val="22"/>
                      </w:rPr>
                      <m:t>BAR</m:t>
                    </m:r>
                    <m:sSub>
                      <m:sSubPr>
                        <m:ctrlPr>
                          <w:rPr>
                            <w:rFonts w:ascii="Cambria Math" w:eastAsiaTheme="minorEastAsia" w:hAnsi="Cambria Math"/>
                            <w:i/>
                            <w:iCs/>
                          </w:rPr>
                        </m:ctrlPr>
                      </m:sSubPr>
                      <m:e>
                        <m:r>
                          <w:rPr>
                            <w:rFonts w:ascii="Cambria Math" w:eastAsiaTheme="minorEastAsia" w:hAnsi="Cambria Math" w:cstheme="minorBidi"/>
                            <w:sz w:val="22"/>
                            <w:szCs w:val="22"/>
                          </w:rPr>
                          <m:t>B</m:t>
                        </m:r>
                      </m:e>
                      <m:sub>
                        <m:r>
                          <w:rPr>
                            <w:rFonts w:ascii="Cambria Math" w:eastAsiaTheme="minorEastAsia" w:hAnsi="Cambria Math" w:cstheme="minorBidi"/>
                            <w:sz w:val="22"/>
                            <w:szCs w:val="22"/>
                          </w:rPr>
                          <m:t>t-1</m:t>
                        </m:r>
                      </m:sub>
                    </m:sSub>
                  </m:num>
                  <m:den>
                    <m:r>
                      <w:rPr>
                        <w:rFonts w:ascii="Cambria Math" w:eastAsiaTheme="minorEastAsia" w:hAnsi="Cambria Math" w:cstheme="minorBidi"/>
                        <w:sz w:val="22"/>
                        <w:szCs w:val="22"/>
                      </w:rPr>
                      <m:t>VU</m:t>
                    </m:r>
                  </m:den>
                </m:f>
              </m:oMath>
            </m:oMathPara>
          </w:p>
        </w:tc>
        <w:tc>
          <w:tcPr>
            <w:tcW w:w="562" w:type="dxa"/>
            <w:vAlign w:val="center"/>
          </w:tcPr>
          <w:p w14:paraId="38AD3AD3" w14:textId="77777777" w:rsidR="00A57A75" w:rsidRPr="008B6A26" w:rsidRDefault="00A57A75" w:rsidP="00A57A75">
            <w:pPr>
              <w:ind w:firstLine="0"/>
              <w:jc w:val="center"/>
              <w:rPr>
                <w:rFonts w:asciiTheme="minorHAnsi" w:hAnsiTheme="minorHAnsi" w:cstheme="minorHAnsi"/>
                <w:sz w:val="22"/>
                <w:szCs w:val="22"/>
                <w:lang w:eastAsia="es-ES"/>
              </w:rPr>
            </w:pPr>
            <w:bookmarkStart w:id="334" w:name="_Ref83041479"/>
            <w:bookmarkStart w:id="335" w:name="_Ref83389392"/>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15</w:t>
            </w:r>
            <w:r w:rsidRPr="008B6A26">
              <w:rPr>
                <w:rFonts w:cstheme="minorHAnsi"/>
              </w:rPr>
              <w:fldChar w:fldCharType="end"/>
            </w:r>
            <w:bookmarkEnd w:id="334"/>
            <w:r w:rsidRPr="008B6A26">
              <w:rPr>
                <w:rFonts w:asciiTheme="minorHAnsi" w:hAnsiTheme="minorHAnsi" w:cstheme="minorHAnsi"/>
                <w:sz w:val="22"/>
                <w:szCs w:val="22"/>
              </w:rPr>
              <w:t>)</w:t>
            </w:r>
            <w:bookmarkEnd w:id="335"/>
          </w:p>
        </w:tc>
      </w:tr>
    </w:tbl>
    <w:p w14:paraId="3CE64137" w14:textId="77777777" w:rsidR="00A57A75" w:rsidRDefault="00A57A75" w:rsidP="00A57A75">
      <w:pPr>
        <w:rPr>
          <w:bCs/>
          <w:color w:val="000000" w:themeColor="text1"/>
        </w:rPr>
      </w:pPr>
      <w:r>
        <w:rPr>
          <w:bCs/>
          <w:color w:val="000000" w:themeColor="text1"/>
        </w:rPr>
        <w:t xml:space="preserve">Em que </w:t>
      </w:r>
    </w:p>
    <w:p w14:paraId="6860ABC0" w14:textId="77777777" w:rsidR="00A57A75"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BARB</m:t>
            </m:r>
          </m:e>
          <m:sub>
            <m:r>
              <w:rPr>
                <w:rFonts w:ascii="Cambria Math" w:hAnsi="Cambria Math"/>
                <w:color w:val="000000" w:themeColor="text1"/>
              </w:rPr>
              <m:t>t-1</m:t>
            </m:r>
          </m:sub>
        </m:sSub>
      </m:oMath>
      <w:r w:rsidRPr="00A56570">
        <w:rPr>
          <w:color w:val="000000" w:themeColor="text1"/>
        </w:rPr>
        <w:t xml:space="preserve"> é</w:t>
      </w:r>
      <w:r w:rsidRPr="008B6A26">
        <w:rPr>
          <w:color w:val="000000" w:themeColor="text1"/>
        </w:rPr>
        <w:t xml:space="preserve"> </w:t>
      </w:r>
      <w:r>
        <w:rPr>
          <w:color w:val="000000" w:themeColor="text1"/>
        </w:rPr>
        <w:t xml:space="preserve">a </w:t>
      </w:r>
      <w:r w:rsidRPr="008B6A26">
        <w:rPr>
          <w:color w:val="000000" w:themeColor="text1"/>
        </w:rPr>
        <w:t>Base de Ativos Regulatória Bruta, para o ano t</w:t>
      </w:r>
      <w:r>
        <w:rPr>
          <w:color w:val="000000" w:themeColor="text1"/>
        </w:rPr>
        <w:t>-1</w:t>
      </w:r>
      <w:r w:rsidRPr="008B6A26">
        <w:rPr>
          <w:color w:val="000000" w:themeColor="text1"/>
        </w:rPr>
        <w:t>;</w:t>
      </w:r>
      <w:r>
        <w:rPr>
          <w:color w:val="000000" w:themeColor="text1"/>
        </w:rPr>
        <w:t xml:space="preserve"> e</w:t>
      </w:r>
    </w:p>
    <w:p w14:paraId="5FA9DD9C" w14:textId="77777777" w:rsidR="00A57A75" w:rsidRDefault="00A57A75" w:rsidP="00A57A75">
      <w:pPr>
        <w:ind w:left="708" w:firstLine="1"/>
        <w:rPr>
          <w:color w:val="000000" w:themeColor="text1"/>
        </w:rPr>
      </w:pPr>
      <m:oMath>
        <m:r>
          <w:rPr>
            <w:rFonts w:ascii="Cambria Math" w:hAnsi="Cambria Math"/>
            <w:color w:val="000000" w:themeColor="text1"/>
          </w:rPr>
          <m:t>VU</m:t>
        </m:r>
      </m:oMath>
      <w:r w:rsidRPr="00A56570">
        <w:rPr>
          <w:color w:val="000000" w:themeColor="text1"/>
        </w:rPr>
        <w:t xml:space="preserve"> é</w:t>
      </w:r>
      <w:r w:rsidRPr="008B6A26">
        <w:rPr>
          <w:color w:val="000000" w:themeColor="text1"/>
        </w:rPr>
        <w:t xml:space="preserve"> </w:t>
      </w:r>
      <w:r>
        <w:rPr>
          <w:color w:val="000000" w:themeColor="text1"/>
        </w:rPr>
        <w:t xml:space="preserve">a </w:t>
      </w:r>
      <w:r w:rsidRPr="00F96E16">
        <w:t>vida útil média dos ativos</w:t>
      </w:r>
      <w:r>
        <w:rPr>
          <w:color w:val="000000" w:themeColor="text1"/>
        </w:rPr>
        <w:t xml:space="preserve">, calculada em </w:t>
      </w:r>
      <w:r w:rsidRPr="00A56570">
        <w:rPr>
          <w:color w:val="000000" w:themeColor="text1"/>
        </w:rPr>
        <w:t>43,9041</w:t>
      </w:r>
      <w:r>
        <w:rPr>
          <w:color w:val="000000" w:themeColor="text1"/>
        </w:rPr>
        <w:t xml:space="preserve"> anos </w:t>
      </w:r>
      <w:r>
        <w:t>no Relatório “</w:t>
      </w:r>
      <w:r w:rsidRPr="00724B21">
        <w:rPr>
          <w:i/>
        </w:rPr>
        <w:t>Definição da Base de Remuneração Regulatória – Metodologia e Resultados</w:t>
      </w:r>
      <w:r>
        <w:t>”</w:t>
      </w:r>
      <w:r>
        <w:rPr>
          <w:color w:val="000000" w:themeColor="text1"/>
        </w:rPr>
        <w:t>.</w:t>
      </w:r>
    </w:p>
    <w:p w14:paraId="12A782FD" w14:textId="77777777" w:rsidR="00A57A75" w:rsidRDefault="00A57A75" w:rsidP="00A57A75">
      <w:r w:rsidRPr="00724B21">
        <w:rPr>
          <w:color w:val="000000" w:themeColor="text1"/>
        </w:rPr>
        <w:t xml:space="preserve">Destaca-se que a Base de Ativos Regulatória Bruta (BARB) foi calculada conforme a Equação </w:t>
      </w:r>
      <w:r w:rsidRPr="00724B21">
        <w:rPr>
          <w:color w:val="000000" w:themeColor="text1"/>
        </w:rPr>
        <w:fldChar w:fldCharType="begin"/>
      </w:r>
      <w:r w:rsidRPr="00724B21">
        <w:rPr>
          <w:color w:val="000000" w:themeColor="text1"/>
        </w:rPr>
        <w:instrText xml:space="preserve"> REF _Ref83039931 \h  \* MERGEFORMAT </w:instrText>
      </w:r>
      <w:r w:rsidRPr="00724B21">
        <w:rPr>
          <w:color w:val="000000" w:themeColor="text1"/>
        </w:rPr>
      </w:r>
      <w:r w:rsidRPr="00724B21">
        <w:rPr>
          <w:color w:val="000000" w:themeColor="text1"/>
        </w:rPr>
        <w:fldChar w:fldCharType="separate"/>
      </w:r>
      <w:r w:rsidRPr="008B6A26">
        <w:rPr>
          <w:rFonts w:cstheme="minorHAnsi"/>
        </w:rPr>
        <w:t>(</w:t>
      </w:r>
      <w:r>
        <w:rPr>
          <w:rFonts w:cstheme="minorHAnsi"/>
          <w:noProof/>
        </w:rPr>
        <w:t>10</w:t>
      </w:r>
      <w:r w:rsidRPr="00724B21">
        <w:rPr>
          <w:color w:val="000000" w:themeColor="text1"/>
        </w:rPr>
        <w:fldChar w:fldCharType="end"/>
      </w:r>
      <w:r w:rsidRPr="00724B21">
        <w:rPr>
          <w:color w:val="000000" w:themeColor="text1"/>
        </w:rPr>
        <w:t xml:space="preserve">), considerando: (i) a BARB de 2020 igual </w:t>
      </w:r>
      <w:r w:rsidRPr="00B07E91">
        <w:rPr>
          <w:color w:val="000000" w:themeColor="text1"/>
        </w:rPr>
        <w:t xml:space="preserve">a </w:t>
      </w:r>
      <w:r w:rsidRPr="0027030B">
        <w:rPr>
          <w:color w:val="000000" w:themeColor="text1"/>
        </w:rPr>
        <w:t>1.991.269.257</w:t>
      </w:r>
      <w:r w:rsidRPr="00B07E91">
        <w:rPr>
          <w:color w:val="000000" w:themeColor="text1"/>
        </w:rPr>
        <w:t xml:space="preserve"> (R</w:t>
      </w:r>
      <w:r w:rsidRPr="00724B21">
        <w:rPr>
          <w:color w:val="000000" w:themeColor="text1"/>
        </w:rPr>
        <w:t xml:space="preserve">$ jul/2021), </w:t>
      </w:r>
      <w:r>
        <w:rPr>
          <w:color w:val="000000" w:themeColor="text1"/>
        </w:rPr>
        <w:t>estabelecida</w:t>
      </w:r>
      <w:r w:rsidRPr="00724B21">
        <w:rPr>
          <w:color w:val="000000" w:themeColor="text1"/>
        </w:rPr>
        <w:t xml:space="preserve"> no </w:t>
      </w:r>
      <w:r w:rsidRPr="00724B21">
        <w:t xml:space="preserve">Relatório </w:t>
      </w:r>
      <w:r>
        <w:t>“</w:t>
      </w:r>
      <w:r w:rsidRPr="00724B21">
        <w:rPr>
          <w:i/>
        </w:rPr>
        <w:t>Definição da Base de Remuneração Regulatória – Metodologia e Resultados</w:t>
      </w:r>
      <w:r>
        <w:t>”</w:t>
      </w:r>
      <w:r w:rsidRPr="00724B21">
        <w:t xml:space="preserve">; (ii) o CAPEX projetado, definido na Subseção </w:t>
      </w:r>
      <w:r w:rsidRPr="00724B21">
        <w:fldChar w:fldCharType="begin"/>
      </w:r>
      <w:r w:rsidRPr="00724B21">
        <w:instrText xml:space="preserve"> REF _Ref83115206 \r \h  \* MERGEFORMAT </w:instrText>
      </w:r>
      <w:r w:rsidRPr="00724B21">
        <w:fldChar w:fldCharType="separate"/>
      </w:r>
      <w:r>
        <w:t>3.2.2</w:t>
      </w:r>
      <w:r w:rsidRPr="00724B21">
        <w:fldChar w:fldCharType="end"/>
      </w:r>
      <w:r w:rsidRPr="00724B21">
        <w:t xml:space="preserve">; (iii) a receita gerada pela TAI, definida na Subseção </w:t>
      </w:r>
      <w:r w:rsidRPr="00724B21">
        <w:fldChar w:fldCharType="begin"/>
      </w:r>
      <w:r w:rsidRPr="00724B21">
        <w:instrText xml:space="preserve"> REF _Ref83324775 \r \h  \* MERGEFORMAT </w:instrText>
      </w:r>
      <w:r w:rsidRPr="00724B21">
        <w:fldChar w:fldCharType="separate"/>
      </w:r>
      <w:r>
        <w:t>3.2.3</w:t>
      </w:r>
      <w:r w:rsidRPr="00724B21">
        <w:fldChar w:fldCharType="end"/>
      </w:r>
      <w:r>
        <w:t xml:space="preserve">; e (iv) </w:t>
      </w:r>
      <w:r w:rsidRPr="00724B21">
        <w:rPr>
          <w:color w:val="000000" w:themeColor="text1"/>
        </w:rPr>
        <w:t xml:space="preserve">as baixas do Banco Patrimonial expostas na </w:t>
      </w:r>
      <w:r w:rsidRPr="00724B21">
        <w:rPr>
          <w:color w:val="000000" w:themeColor="text1"/>
        </w:rPr>
        <w:fldChar w:fldCharType="begin"/>
      </w:r>
      <w:r w:rsidRPr="00724B21">
        <w:rPr>
          <w:color w:val="000000" w:themeColor="text1"/>
        </w:rPr>
        <w:instrText xml:space="preserve"> REF _Ref83389575 \h  \* MERGEFORMAT </w:instrText>
      </w:r>
      <w:r w:rsidRPr="00724B21">
        <w:rPr>
          <w:color w:val="000000" w:themeColor="text1"/>
        </w:rPr>
      </w:r>
      <w:r w:rsidRPr="00724B21">
        <w:rPr>
          <w:color w:val="000000" w:themeColor="text1"/>
        </w:rPr>
        <w:fldChar w:fldCharType="separate"/>
      </w:r>
      <w:r>
        <w:t xml:space="preserve">Tabela </w:t>
      </w:r>
      <w:r>
        <w:rPr>
          <w:noProof/>
        </w:rPr>
        <w:t>17</w:t>
      </w:r>
      <w:r w:rsidRPr="00724B21">
        <w:rPr>
          <w:color w:val="000000" w:themeColor="text1"/>
        </w:rPr>
        <w:fldChar w:fldCharType="end"/>
      </w:r>
      <w:r>
        <w:rPr>
          <w:color w:val="000000" w:themeColor="text1"/>
        </w:rPr>
        <w:t xml:space="preserve"> abaixo</w:t>
      </w:r>
      <w:r w:rsidRPr="00724B21">
        <w:t>.</w:t>
      </w:r>
    </w:p>
    <w:p w14:paraId="3F58EB2B" w14:textId="77777777" w:rsidR="00843010" w:rsidRDefault="00843010" w:rsidP="00A57A75">
      <w:pPr>
        <w:pStyle w:val="Legenda"/>
        <w:spacing w:after="120"/>
      </w:pPr>
      <w:bookmarkStart w:id="336" w:name="_Ref83389575"/>
      <w:bookmarkStart w:id="337" w:name="_Toc84442998"/>
    </w:p>
    <w:p w14:paraId="5142A07E" w14:textId="77777777" w:rsidR="00843010" w:rsidRDefault="00843010" w:rsidP="00A57A75">
      <w:pPr>
        <w:pStyle w:val="Legenda"/>
        <w:spacing w:after="120"/>
      </w:pPr>
    </w:p>
    <w:p w14:paraId="0413F3BE" w14:textId="77777777" w:rsidR="00843010" w:rsidRDefault="00843010" w:rsidP="00A57A75">
      <w:pPr>
        <w:pStyle w:val="Legenda"/>
        <w:spacing w:after="120"/>
      </w:pPr>
    </w:p>
    <w:p w14:paraId="0C7A7E11" w14:textId="77777777" w:rsidR="00A57A75" w:rsidRDefault="00A57A75" w:rsidP="00A57A75">
      <w:pPr>
        <w:pStyle w:val="Legenda"/>
        <w:spacing w:after="120"/>
      </w:pPr>
      <w:r>
        <w:t xml:space="preserve">Tabela </w:t>
      </w:r>
      <w:r>
        <w:rPr>
          <w:noProof/>
        </w:rPr>
        <w:fldChar w:fldCharType="begin"/>
      </w:r>
      <w:r>
        <w:rPr>
          <w:noProof/>
        </w:rPr>
        <w:instrText xml:space="preserve"> SEQ Tabela \* ARABIC </w:instrText>
      </w:r>
      <w:r>
        <w:rPr>
          <w:noProof/>
        </w:rPr>
        <w:fldChar w:fldCharType="separate"/>
      </w:r>
      <w:r>
        <w:rPr>
          <w:noProof/>
        </w:rPr>
        <w:t>17</w:t>
      </w:r>
      <w:r>
        <w:rPr>
          <w:noProof/>
        </w:rPr>
        <w:fldChar w:fldCharType="end"/>
      </w:r>
      <w:bookmarkEnd w:id="336"/>
      <w:r>
        <w:t xml:space="preserve"> –</w:t>
      </w:r>
      <w:r w:rsidRPr="009D351B">
        <w:t xml:space="preserve"> </w:t>
      </w:r>
      <w:r>
        <w:t>Projeção da BARB e cálculo da QRR, em moeda de jul/2021.</w:t>
      </w:r>
      <w:bookmarkEnd w:id="337"/>
    </w:p>
    <w:tbl>
      <w:tblPr>
        <w:tblW w:w="0" w:type="auto"/>
        <w:tblCellMar>
          <w:left w:w="70" w:type="dxa"/>
          <w:right w:w="70" w:type="dxa"/>
        </w:tblCellMar>
        <w:tblLook w:val="04A0" w:firstRow="1" w:lastRow="0" w:firstColumn="1" w:lastColumn="0" w:noHBand="0" w:noVBand="1"/>
      </w:tblPr>
      <w:tblGrid>
        <w:gridCol w:w="1287"/>
        <w:gridCol w:w="1197"/>
        <w:gridCol w:w="1197"/>
        <w:gridCol w:w="1197"/>
        <w:gridCol w:w="1197"/>
        <w:gridCol w:w="1197"/>
        <w:gridCol w:w="1197"/>
      </w:tblGrid>
      <w:tr w:rsidR="00A57A75" w:rsidRPr="00013013" w14:paraId="6B5BB94C" w14:textId="77777777" w:rsidTr="00A57A75">
        <w:trPr>
          <w:trHeight w:val="283"/>
        </w:trPr>
        <w:tc>
          <w:tcPr>
            <w:tcW w:w="0" w:type="auto"/>
            <w:vMerge w:val="restart"/>
            <w:tcBorders>
              <w:top w:val="single" w:sz="8" w:space="0" w:color="auto"/>
              <w:left w:val="single" w:sz="8" w:space="0" w:color="auto"/>
              <w:bottom w:val="single" w:sz="8" w:space="0" w:color="auto"/>
              <w:right w:val="single" w:sz="8" w:space="0" w:color="auto"/>
            </w:tcBorders>
            <w:shd w:val="clear" w:color="000000" w:fill="1E4576"/>
            <w:vAlign w:val="center"/>
            <w:hideMark/>
          </w:tcPr>
          <w:p w14:paraId="524314F0"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Info.</w:t>
            </w:r>
          </w:p>
        </w:tc>
        <w:tc>
          <w:tcPr>
            <w:tcW w:w="0" w:type="auto"/>
            <w:tcBorders>
              <w:top w:val="single" w:sz="8" w:space="0" w:color="auto"/>
              <w:left w:val="nil"/>
              <w:bottom w:val="single" w:sz="8" w:space="0" w:color="auto"/>
              <w:right w:val="single" w:sz="8" w:space="0" w:color="auto"/>
            </w:tcBorders>
            <w:shd w:val="clear" w:color="000000" w:fill="1E4576"/>
            <w:vAlign w:val="center"/>
            <w:hideMark/>
          </w:tcPr>
          <w:p w14:paraId="72870EF4"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Real</w:t>
            </w:r>
          </w:p>
        </w:tc>
        <w:tc>
          <w:tcPr>
            <w:tcW w:w="0" w:type="auto"/>
            <w:gridSpan w:val="5"/>
            <w:tcBorders>
              <w:top w:val="single" w:sz="8" w:space="0" w:color="auto"/>
              <w:left w:val="nil"/>
              <w:bottom w:val="single" w:sz="8" w:space="0" w:color="auto"/>
              <w:right w:val="single" w:sz="8" w:space="0" w:color="auto"/>
            </w:tcBorders>
            <w:shd w:val="clear" w:color="000000" w:fill="1E4576"/>
            <w:vAlign w:val="center"/>
            <w:hideMark/>
          </w:tcPr>
          <w:p w14:paraId="4255A9B1"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Projeções</w:t>
            </w:r>
          </w:p>
        </w:tc>
      </w:tr>
      <w:tr w:rsidR="00A57A75" w:rsidRPr="00013013" w14:paraId="3D464C02" w14:textId="77777777" w:rsidTr="00A57A75">
        <w:trPr>
          <w:trHeight w:val="28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38E09C2F"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p>
        </w:tc>
        <w:tc>
          <w:tcPr>
            <w:tcW w:w="0" w:type="auto"/>
            <w:tcBorders>
              <w:top w:val="nil"/>
              <w:left w:val="nil"/>
              <w:bottom w:val="single" w:sz="8" w:space="0" w:color="auto"/>
              <w:right w:val="single" w:sz="8" w:space="0" w:color="auto"/>
            </w:tcBorders>
            <w:shd w:val="clear" w:color="000000" w:fill="1E4576"/>
            <w:vAlign w:val="center"/>
            <w:hideMark/>
          </w:tcPr>
          <w:p w14:paraId="1BD48F6B"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2020</w:t>
            </w:r>
          </w:p>
        </w:tc>
        <w:tc>
          <w:tcPr>
            <w:tcW w:w="0" w:type="auto"/>
            <w:tcBorders>
              <w:top w:val="nil"/>
              <w:left w:val="nil"/>
              <w:bottom w:val="single" w:sz="8" w:space="0" w:color="auto"/>
              <w:right w:val="single" w:sz="8" w:space="0" w:color="auto"/>
            </w:tcBorders>
            <w:shd w:val="clear" w:color="000000" w:fill="1E4576"/>
            <w:vAlign w:val="center"/>
            <w:hideMark/>
          </w:tcPr>
          <w:p w14:paraId="448EB544"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2021</w:t>
            </w:r>
          </w:p>
        </w:tc>
        <w:tc>
          <w:tcPr>
            <w:tcW w:w="0" w:type="auto"/>
            <w:tcBorders>
              <w:top w:val="nil"/>
              <w:left w:val="nil"/>
              <w:bottom w:val="single" w:sz="8" w:space="0" w:color="auto"/>
              <w:right w:val="single" w:sz="8" w:space="0" w:color="auto"/>
            </w:tcBorders>
            <w:shd w:val="clear" w:color="000000" w:fill="1E4576"/>
            <w:vAlign w:val="center"/>
            <w:hideMark/>
          </w:tcPr>
          <w:p w14:paraId="31CCD0CA"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2022</w:t>
            </w:r>
          </w:p>
        </w:tc>
        <w:tc>
          <w:tcPr>
            <w:tcW w:w="0" w:type="auto"/>
            <w:tcBorders>
              <w:top w:val="nil"/>
              <w:left w:val="nil"/>
              <w:bottom w:val="single" w:sz="8" w:space="0" w:color="auto"/>
              <w:right w:val="single" w:sz="8" w:space="0" w:color="auto"/>
            </w:tcBorders>
            <w:shd w:val="clear" w:color="000000" w:fill="1E4576"/>
            <w:vAlign w:val="center"/>
            <w:hideMark/>
          </w:tcPr>
          <w:p w14:paraId="19729C1E"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2023</w:t>
            </w:r>
          </w:p>
        </w:tc>
        <w:tc>
          <w:tcPr>
            <w:tcW w:w="0" w:type="auto"/>
            <w:tcBorders>
              <w:top w:val="nil"/>
              <w:left w:val="nil"/>
              <w:bottom w:val="single" w:sz="8" w:space="0" w:color="auto"/>
              <w:right w:val="single" w:sz="8" w:space="0" w:color="auto"/>
            </w:tcBorders>
            <w:shd w:val="clear" w:color="000000" w:fill="1E4576"/>
            <w:vAlign w:val="center"/>
            <w:hideMark/>
          </w:tcPr>
          <w:p w14:paraId="5CDBF05B"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2024</w:t>
            </w:r>
          </w:p>
        </w:tc>
        <w:tc>
          <w:tcPr>
            <w:tcW w:w="0" w:type="auto"/>
            <w:tcBorders>
              <w:top w:val="nil"/>
              <w:left w:val="nil"/>
              <w:bottom w:val="single" w:sz="8" w:space="0" w:color="auto"/>
              <w:right w:val="single" w:sz="8" w:space="0" w:color="auto"/>
            </w:tcBorders>
            <w:shd w:val="clear" w:color="000000" w:fill="1E4576"/>
            <w:vAlign w:val="center"/>
            <w:hideMark/>
          </w:tcPr>
          <w:p w14:paraId="7CA0BB81"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2025</w:t>
            </w:r>
          </w:p>
        </w:tc>
      </w:tr>
      <w:tr w:rsidR="00A57A75" w:rsidRPr="00013013" w14:paraId="5B19BE9B"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CDEC437"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r>
              <w:rPr>
                <w:rFonts w:ascii="Calibri" w:eastAsia="Times New Roman" w:hAnsi="Calibri" w:cs="Calibri"/>
                <w:b/>
                <w:bCs/>
                <w:color w:val="000000"/>
                <w:sz w:val="18"/>
                <w:szCs w:val="18"/>
                <w:lang w:eastAsia="pt-BR"/>
              </w:rPr>
              <w:t>BARB</w:t>
            </w:r>
            <w:r w:rsidRPr="008160CD">
              <w:rPr>
                <w:rFonts w:ascii="Calibri" w:eastAsia="Times New Roman" w:hAnsi="Calibri" w:cs="Calibri"/>
                <w:b/>
                <w:bCs/>
                <w:color w:val="000000"/>
                <w:sz w:val="18"/>
                <w:szCs w:val="18"/>
                <w:vertAlign w:val="subscript"/>
                <w:lang w:eastAsia="pt-BR"/>
              </w:rPr>
              <w:t>t</w:t>
            </w:r>
          </w:p>
        </w:tc>
        <w:tc>
          <w:tcPr>
            <w:tcW w:w="0" w:type="auto"/>
            <w:tcBorders>
              <w:top w:val="nil"/>
              <w:left w:val="nil"/>
              <w:bottom w:val="single" w:sz="8" w:space="0" w:color="auto"/>
              <w:right w:val="single" w:sz="8" w:space="0" w:color="auto"/>
            </w:tcBorders>
            <w:shd w:val="clear" w:color="000000" w:fill="FFFFFF"/>
            <w:vAlign w:val="center"/>
            <w:hideMark/>
          </w:tcPr>
          <w:p w14:paraId="191A4381"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r w:rsidRPr="00013013">
              <w:rPr>
                <w:rFonts w:ascii="Calibri" w:eastAsia="Times New Roman" w:hAnsi="Calibri" w:cs="Calibri"/>
                <w:b/>
                <w:bCs/>
                <w:color w:val="000000"/>
                <w:sz w:val="18"/>
                <w:szCs w:val="18"/>
                <w:lang w:eastAsia="pt-BR"/>
              </w:rPr>
              <w:t>1.991.269.257</w:t>
            </w:r>
          </w:p>
        </w:tc>
        <w:tc>
          <w:tcPr>
            <w:tcW w:w="0" w:type="auto"/>
            <w:tcBorders>
              <w:top w:val="nil"/>
              <w:left w:val="nil"/>
              <w:bottom w:val="single" w:sz="8" w:space="0" w:color="auto"/>
              <w:right w:val="single" w:sz="8" w:space="0" w:color="auto"/>
            </w:tcBorders>
            <w:shd w:val="clear" w:color="000000" w:fill="FFFFFF"/>
            <w:vAlign w:val="center"/>
          </w:tcPr>
          <w:p w14:paraId="1F9C7752"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ins w:id="338" w:author="Rafael Catramby" w:date="2021-10-06T19:16:00Z">
              <w:r w:rsidRPr="008135FB">
                <w:rPr>
                  <w:rFonts w:ascii="Calibri" w:eastAsia="Times New Roman" w:hAnsi="Calibri" w:cs="Calibri"/>
                  <w:b/>
                  <w:bCs/>
                  <w:color w:val="000000"/>
                  <w:sz w:val="18"/>
                  <w:szCs w:val="18"/>
                  <w:lang w:eastAsia="pt-BR"/>
                </w:rPr>
                <w:t>1.522.237.567</w:t>
              </w:r>
            </w:ins>
          </w:p>
        </w:tc>
        <w:tc>
          <w:tcPr>
            <w:tcW w:w="0" w:type="auto"/>
            <w:tcBorders>
              <w:top w:val="nil"/>
              <w:left w:val="nil"/>
              <w:bottom w:val="single" w:sz="8" w:space="0" w:color="auto"/>
              <w:right w:val="single" w:sz="8" w:space="0" w:color="auto"/>
            </w:tcBorders>
            <w:shd w:val="clear" w:color="000000" w:fill="FFFFFF"/>
            <w:vAlign w:val="center"/>
          </w:tcPr>
          <w:p w14:paraId="509A34E4"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ins w:id="339" w:author="Rafael Catramby" w:date="2021-10-06T19:16:00Z">
              <w:r w:rsidRPr="008135FB">
                <w:rPr>
                  <w:rFonts w:ascii="Calibri" w:eastAsia="Times New Roman" w:hAnsi="Calibri" w:cs="Calibri"/>
                  <w:b/>
                  <w:bCs/>
                  <w:color w:val="000000"/>
                  <w:sz w:val="18"/>
                  <w:szCs w:val="18"/>
                  <w:lang w:eastAsia="pt-BR"/>
                </w:rPr>
                <w:t>1.639.884.610</w:t>
              </w:r>
            </w:ins>
          </w:p>
        </w:tc>
        <w:tc>
          <w:tcPr>
            <w:tcW w:w="0" w:type="auto"/>
            <w:tcBorders>
              <w:top w:val="nil"/>
              <w:left w:val="nil"/>
              <w:bottom w:val="single" w:sz="8" w:space="0" w:color="auto"/>
              <w:right w:val="single" w:sz="8" w:space="0" w:color="auto"/>
            </w:tcBorders>
            <w:shd w:val="clear" w:color="000000" w:fill="FFFFFF"/>
            <w:vAlign w:val="center"/>
          </w:tcPr>
          <w:p w14:paraId="46EC0032"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ins w:id="340" w:author="Rafael Catramby" w:date="2021-10-06T19:16:00Z">
              <w:r w:rsidRPr="008135FB">
                <w:rPr>
                  <w:rFonts w:ascii="Calibri" w:eastAsia="Times New Roman" w:hAnsi="Calibri" w:cs="Calibri"/>
                  <w:b/>
                  <w:bCs/>
                  <w:color w:val="000000"/>
                  <w:sz w:val="18"/>
                  <w:szCs w:val="18"/>
                  <w:lang w:eastAsia="pt-BR"/>
                </w:rPr>
                <w:t>1.767.719.704</w:t>
              </w:r>
            </w:ins>
          </w:p>
        </w:tc>
        <w:tc>
          <w:tcPr>
            <w:tcW w:w="0" w:type="auto"/>
            <w:tcBorders>
              <w:top w:val="nil"/>
              <w:left w:val="nil"/>
              <w:bottom w:val="single" w:sz="8" w:space="0" w:color="auto"/>
              <w:right w:val="single" w:sz="8" w:space="0" w:color="auto"/>
            </w:tcBorders>
            <w:shd w:val="clear" w:color="000000" w:fill="FFFFFF"/>
            <w:vAlign w:val="center"/>
          </w:tcPr>
          <w:p w14:paraId="66D0512F"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ins w:id="341" w:author="Rafael Catramby" w:date="2021-10-06T19:16:00Z">
              <w:r w:rsidRPr="008135FB">
                <w:rPr>
                  <w:rFonts w:ascii="Calibri" w:eastAsia="Times New Roman" w:hAnsi="Calibri" w:cs="Calibri"/>
                  <w:b/>
                  <w:bCs/>
                  <w:color w:val="000000"/>
                  <w:sz w:val="18"/>
                  <w:szCs w:val="18"/>
                  <w:lang w:eastAsia="pt-BR"/>
                </w:rPr>
                <w:t>1.801.112.468</w:t>
              </w:r>
            </w:ins>
          </w:p>
        </w:tc>
        <w:tc>
          <w:tcPr>
            <w:tcW w:w="0" w:type="auto"/>
            <w:tcBorders>
              <w:top w:val="nil"/>
              <w:left w:val="nil"/>
              <w:bottom w:val="single" w:sz="8" w:space="0" w:color="auto"/>
              <w:right w:val="single" w:sz="8" w:space="0" w:color="auto"/>
            </w:tcBorders>
            <w:shd w:val="clear" w:color="000000" w:fill="FFFFFF"/>
            <w:vAlign w:val="center"/>
          </w:tcPr>
          <w:p w14:paraId="60C75BCD"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ins w:id="342" w:author="Rafael Catramby" w:date="2021-10-06T19:16:00Z">
              <w:r w:rsidRPr="008135FB">
                <w:rPr>
                  <w:rFonts w:ascii="Calibri" w:eastAsia="Times New Roman" w:hAnsi="Calibri" w:cs="Calibri"/>
                  <w:b/>
                  <w:bCs/>
                  <w:color w:val="000000"/>
                  <w:sz w:val="18"/>
                  <w:szCs w:val="18"/>
                  <w:lang w:eastAsia="pt-BR"/>
                </w:rPr>
                <w:t>1.829.967.664</w:t>
              </w:r>
            </w:ins>
          </w:p>
        </w:tc>
      </w:tr>
      <w:tr w:rsidR="00A57A75" w:rsidRPr="00013013" w14:paraId="53F7B2C3"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5B2392C"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CAPEX</w:t>
            </w:r>
            <w:r w:rsidRPr="008160CD">
              <w:rPr>
                <w:rFonts w:ascii="Calibri" w:eastAsia="Times New Roman" w:hAnsi="Calibri" w:cs="Calibri"/>
                <w:color w:val="000000"/>
                <w:sz w:val="18"/>
                <w:szCs w:val="18"/>
                <w:vertAlign w:val="subscript"/>
                <w:lang w:eastAsia="pt-BR"/>
              </w:rPr>
              <w:t>t</w:t>
            </w:r>
          </w:p>
        </w:tc>
        <w:tc>
          <w:tcPr>
            <w:tcW w:w="0" w:type="auto"/>
            <w:tcBorders>
              <w:top w:val="nil"/>
              <w:left w:val="nil"/>
              <w:bottom w:val="single" w:sz="8" w:space="0" w:color="auto"/>
              <w:right w:val="single" w:sz="8" w:space="0" w:color="auto"/>
            </w:tcBorders>
            <w:shd w:val="clear" w:color="000000" w:fill="FFFFFF"/>
            <w:vAlign w:val="center"/>
            <w:hideMark/>
          </w:tcPr>
          <w:p w14:paraId="2147FFF0"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66.251.676</w:t>
            </w:r>
          </w:p>
        </w:tc>
        <w:tc>
          <w:tcPr>
            <w:tcW w:w="0" w:type="auto"/>
            <w:tcBorders>
              <w:top w:val="nil"/>
              <w:left w:val="nil"/>
              <w:bottom w:val="single" w:sz="8" w:space="0" w:color="auto"/>
              <w:right w:val="single" w:sz="8" w:space="0" w:color="auto"/>
            </w:tcBorders>
            <w:shd w:val="clear" w:color="000000" w:fill="FFFFFF"/>
            <w:vAlign w:val="center"/>
          </w:tcPr>
          <w:p w14:paraId="62326171"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3" w:author="Rafael Catramby" w:date="2021-10-06T19:16:00Z">
              <w:r w:rsidRPr="008135FB">
                <w:rPr>
                  <w:rFonts w:ascii="Calibri" w:eastAsia="Times New Roman" w:hAnsi="Calibri" w:cs="Calibri"/>
                  <w:color w:val="000000"/>
                  <w:sz w:val="18"/>
                  <w:szCs w:val="18"/>
                  <w:lang w:eastAsia="pt-BR"/>
                </w:rPr>
                <w:t>94.114.985</w:t>
              </w:r>
            </w:ins>
          </w:p>
        </w:tc>
        <w:tc>
          <w:tcPr>
            <w:tcW w:w="0" w:type="auto"/>
            <w:tcBorders>
              <w:top w:val="nil"/>
              <w:left w:val="nil"/>
              <w:bottom w:val="single" w:sz="8" w:space="0" w:color="auto"/>
              <w:right w:val="single" w:sz="8" w:space="0" w:color="auto"/>
            </w:tcBorders>
            <w:shd w:val="clear" w:color="000000" w:fill="FFFFFF"/>
            <w:vAlign w:val="center"/>
          </w:tcPr>
          <w:p w14:paraId="41D1224A"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4" w:author="Rafael Catramby" w:date="2021-10-06T19:16:00Z">
              <w:r w:rsidRPr="008135FB">
                <w:rPr>
                  <w:rFonts w:ascii="Calibri" w:eastAsia="Times New Roman" w:hAnsi="Calibri" w:cs="Calibri"/>
                  <w:color w:val="000000"/>
                  <w:sz w:val="18"/>
                  <w:szCs w:val="18"/>
                  <w:lang w:eastAsia="pt-BR"/>
                </w:rPr>
                <w:t>136.101.886</w:t>
              </w:r>
            </w:ins>
          </w:p>
        </w:tc>
        <w:tc>
          <w:tcPr>
            <w:tcW w:w="0" w:type="auto"/>
            <w:tcBorders>
              <w:top w:val="nil"/>
              <w:left w:val="nil"/>
              <w:bottom w:val="single" w:sz="8" w:space="0" w:color="auto"/>
              <w:right w:val="single" w:sz="8" w:space="0" w:color="auto"/>
            </w:tcBorders>
            <w:shd w:val="clear" w:color="000000" w:fill="FFFFFF"/>
            <w:vAlign w:val="center"/>
          </w:tcPr>
          <w:p w14:paraId="0F1D3C7D"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5" w:author="Rafael Catramby" w:date="2021-10-06T19:16:00Z">
              <w:r w:rsidRPr="008135FB">
                <w:rPr>
                  <w:rFonts w:ascii="Calibri" w:eastAsia="Times New Roman" w:hAnsi="Calibri" w:cs="Calibri"/>
                  <w:color w:val="000000"/>
                  <w:sz w:val="18"/>
                  <w:szCs w:val="18"/>
                  <w:lang w:eastAsia="pt-BR"/>
                </w:rPr>
                <w:t>148.623.292</w:t>
              </w:r>
            </w:ins>
          </w:p>
        </w:tc>
        <w:tc>
          <w:tcPr>
            <w:tcW w:w="0" w:type="auto"/>
            <w:tcBorders>
              <w:top w:val="nil"/>
              <w:left w:val="nil"/>
              <w:bottom w:val="single" w:sz="8" w:space="0" w:color="auto"/>
              <w:right w:val="single" w:sz="8" w:space="0" w:color="auto"/>
            </w:tcBorders>
            <w:shd w:val="clear" w:color="000000" w:fill="FFFFFF"/>
            <w:vAlign w:val="center"/>
          </w:tcPr>
          <w:p w14:paraId="6FA64573"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6" w:author="Rafael Catramby" w:date="2021-10-06T19:16:00Z">
              <w:r w:rsidRPr="008135FB">
                <w:rPr>
                  <w:rFonts w:ascii="Calibri" w:eastAsia="Times New Roman" w:hAnsi="Calibri" w:cs="Calibri"/>
                  <w:color w:val="000000"/>
                  <w:sz w:val="18"/>
                  <w:szCs w:val="18"/>
                  <w:lang w:eastAsia="pt-BR"/>
                </w:rPr>
                <w:t>63.316.834</w:t>
              </w:r>
            </w:ins>
          </w:p>
        </w:tc>
        <w:tc>
          <w:tcPr>
            <w:tcW w:w="0" w:type="auto"/>
            <w:tcBorders>
              <w:top w:val="nil"/>
              <w:left w:val="nil"/>
              <w:bottom w:val="single" w:sz="8" w:space="0" w:color="auto"/>
              <w:right w:val="single" w:sz="8" w:space="0" w:color="auto"/>
            </w:tcBorders>
            <w:shd w:val="clear" w:color="000000" w:fill="FFFFFF"/>
            <w:vAlign w:val="center"/>
          </w:tcPr>
          <w:p w14:paraId="58C335E7"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7" w:author="Rafael Catramby" w:date="2021-10-06T19:16:00Z">
              <w:r w:rsidRPr="008135FB">
                <w:rPr>
                  <w:rFonts w:ascii="Calibri" w:eastAsia="Times New Roman" w:hAnsi="Calibri" w:cs="Calibri"/>
                  <w:color w:val="000000"/>
                  <w:sz w:val="18"/>
                  <w:szCs w:val="18"/>
                  <w:lang w:eastAsia="pt-BR"/>
                </w:rPr>
                <w:t>46.207.574</w:t>
              </w:r>
            </w:ins>
          </w:p>
        </w:tc>
      </w:tr>
      <w:tr w:rsidR="00A57A75" w:rsidRPr="00013013" w14:paraId="39B0AA63"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6091C67E"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Baixas</w:t>
            </w:r>
            <w:r w:rsidRPr="008160CD">
              <w:rPr>
                <w:rFonts w:ascii="Calibri" w:eastAsia="Times New Roman" w:hAnsi="Calibri" w:cs="Calibri"/>
                <w:color w:val="000000"/>
                <w:sz w:val="18"/>
                <w:szCs w:val="18"/>
                <w:vertAlign w:val="subscript"/>
                <w:lang w:eastAsia="pt-BR"/>
              </w:rPr>
              <w:t>t</w:t>
            </w:r>
          </w:p>
        </w:tc>
        <w:tc>
          <w:tcPr>
            <w:tcW w:w="0" w:type="auto"/>
            <w:tcBorders>
              <w:top w:val="nil"/>
              <w:left w:val="nil"/>
              <w:bottom w:val="single" w:sz="8" w:space="0" w:color="auto"/>
              <w:right w:val="single" w:sz="8" w:space="0" w:color="auto"/>
            </w:tcBorders>
            <w:shd w:val="clear" w:color="000000" w:fill="FFFFFF"/>
            <w:vAlign w:val="center"/>
            <w:hideMark/>
          </w:tcPr>
          <w:p w14:paraId="5378BFF1"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0" w:type="auto"/>
            <w:tcBorders>
              <w:top w:val="nil"/>
              <w:left w:val="nil"/>
              <w:bottom w:val="single" w:sz="8" w:space="0" w:color="auto"/>
              <w:right w:val="single" w:sz="8" w:space="0" w:color="auto"/>
            </w:tcBorders>
            <w:shd w:val="clear" w:color="000000" w:fill="FFFFFF"/>
            <w:vAlign w:val="center"/>
            <w:hideMark/>
          </w:tcPr>
          <w:p w14:paraId="5A68572B"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32.302.720</w:t>
            </w:r>
          </w:p>
        </w:tc>
        <w:tc>
          <w:tcPr>
            <w:tcW w:w="0" w:type="auto"/>
            <w:tcBorders>
              <w:top w:val="nil"/>
              <w:left w:val="nil"/>
              <w:bottom w:val="single" w:sz="8" w:space="0" w:color="auto"/>
              <w:right w:val="single" w:sz="8" w:space="0" w:color="auto"/>
            </w:tcBorders>
            <w:shd w:val="clear" w:color="000000" w:fill="FFFFFF"/>
            <w:vAlign w:val="center"/>
            <w:hideMark/>
          </w:tcPr>
          <w:p w14:paraId="6FE4E58F"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18.454.843</w:t>
            </w:r>
          </w:p>
        </w:tc>
        <w:tc>
          <w:tcPr>
            <w:tcW w:w="0" w:type="auto"/>
            <w:tcBorders>
              <w:top w:val="nil"/>
              <w:left w:val="nil"/>
              <w:bottom w:val="single" w:sz="8" w:space="0" w:color="auto"/>
              <w:right w:val="single" w:sz="8" w:space="0" w:color="auto"/>
            </w:tcBorders>
            <w:shd w:val="clear" w:color="000000" w:fill="FFFFFF"/>
            <w:vAlign w:val="center"/>
            <w:hideMark/>
          </w:tcPr>
          <w:p w14:paraId="3B479017"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20.788.198</w:t>
            </w:r>
          </w:p>
        </w:tc>
        <w:tc>
          <w:tcPr>
            <w:tcW w:w="0" w:type="auto"/>
            <w:tcBorders>
              <w:top w:val="nil"/>
              <w:left w:val="nil"/>
              <w:bottom w:val="single" w:sz="8" w:space="0" w:color="auto"/>
              <w:right w:val="single" w:sz="8" w:space="0" w:color="auto"/>
            </w:tcBorders>
            <w:shd w:val="clear" w:color="000000" w:fill="FFFFFF"/>
            <w:vAlign w:val="center"/>
            <w:hideMark/>
          </w:tcPr>
          <w:p w14:paraId="436FA6FC"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29.924.070</w:t>
            </w:r>
          </w:p>
        </w:tc>
        <w:tc>
          <w:tcPr>
            <w:tcW w:w="0" w:type="auto"/>
            <w:tcBorders>
              <w:top w:val="nil"/>
              <w:left w:val="nil"/>
              <w:bottom w:val="single" w:sz="8" w:space="0" w:color="auto"/>
              <w:right w:val="single" w:sz="8" w:space="0" w:color="auto"/>
            </w:tcBorders>
            <w:shd w:val="clear" w:color="000000" w:fill="FFFFFF"/>
            <w:vAlign w:val="center"/>
            <w:hideMark/>
          </w:tcPr>
          <w:p w14:paraId="2D65E937"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17.352.378</w:t>
            </w:r>
          </w:p>
        </w:tc>
      </w:tr>
      <w:tr w:rsidR="00A57A75" w:rsidRPr="00013013" w14:paraId="7F3FE23A"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98575C6"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r w:rsidRPr="00013013">
              <w:rPr>
                <w:rFonts w:ascii="Calibri" w:eastAsia="Times New Roman" w:hAnsi="Calibri" w:cs="Calibri"/>
                <w:color w:val="000000"/>
                <w:sz w:val="18"/>
                <w:szCs w:val="18"/>
                <w:lang w:eastAsia="pt-BR"/>
              </w:rPr>
              <w:t>Dedução da TAI</w:t>
            </w:r>
          </w:p>
        </w:tc>
        <w:tc>
          <w:tcPr>
            <w:tcW w:w="0" w:type="auto"/>
            <w:tcBorders>
              <w:top w:val="nil"/>
              <w:left w:val="nil"/>
              <w:bottom w:val="single" w:sz="8" w:space="0" w:color="auto"/>
              <w:right w:val="single" w:sz="8" w:space="0" w:color="auto"/>
            </w:tcBorders>
            <w:shd w:val="clear" w:color="000000" w:fill="FFFFFF"/>
            <w:vAlign w:val="center"/>
            <w:hideMark/>
          </w:tcPr>
          <w:p w14:paraId="200416A8"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0" w:type="auto"/>
            <w:tcBorders>
              <w:top w:val="nil"/>
              <w:left w:val="nil"/>
              <w:bottom w:val="single" w:sz="8" w:space="0" w:color="auto"/>
              <w:right w:val="single" w:sz="8" w:space="0" w:color="auto"/>
            </w:tcBorders>
            <w:shd w:val="clear" w:color="000000" w:fill="FFFFFF"/>
            <w:vAlign w:val="center"/>
          </w:tcPr>
          <w:p w14:paraId="57E5E9D2"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ins w:id="348" w:author="Rafael Catramby" w:date="2021-10-06T19:17:00Z">
              <w:r w:rsidRPr="008135FB">
                <w:rPr>
                  <w:rFonts w:ascii="Calibri" w:eastAsia="Times New Roman" w:hAnsi="Calibri" w:cs="Calibri"/>
                  <w:color w:val="000000"/>
                  <w:sz w:val="18"/>
                  <w:szCs w:val="18"/>
                  <w:lang w:eastAsia="pt-BR"/>
                </w:rPr>
                <w:t>530.843.955</w:t>
              </w:r>
            </w:ins>
          </w:p>
        </w:tc>
        <w:tc>
          <w:tcPr>
            <w:tcW w:w="0" w:type="auto"/>
            <w:tcBorders>
              <w:top w:val="nil"/>
              <w:left w:val="nil"/>
              <w:bottom w:val="single" w:sz="8" w:space="0" w:color="auto"/>
              <w:right w:val="single" w:sz="8" w:space="0" w:color="auto"/>
            </w:tcBorders>
            <w:shd w:val="clear" w:color="000000" w:fill="FFFFFF"/>
            <w:vAlign w:val="center"/>
            <w:hideMark/>
          </w:tcPr>
          <w:p w14:paraId="2A47FF5F"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0" w:type="auto"/>
            <w:tcBorders>
              <w:top w:val="nil"/>
              <w:left w:val="nil"/>
              <w:bottom w:val="single" w:sz="8" w:space="0" w:color="auto"/>
              <w:right w:val="single" w:sz="8" w:space="0" w:color="auto"/>
            </w:tcBorders>
            <w:shd w:val="clear" w:color="000000" w:fill="FFFFFF"/>
            <w:vAlign w:val="center"/>
            <w:hideMark/>
          </w:tcPr>
          <w:p w14:paraId="271CB070"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0" w:type="auto"/>
            <w:tcBorders>
              <w:top w:val="nil"/>
              <w:left w:val="nil"/>
              <w:bottom w:val="single" w:sz="8" w:space="0" w:color="auto"/>
              <w:right w:val="single" w:sz="8" w:space="0" w:color="auto"/>
            </w:tcBorders>
            <w:shd w:val="clear" w:color="000000" w:fill="FFFFFF"/>
            <w:vAlign w:val="center"/>
            <w:hideMark/>
          </w:tcPr>
          <w:p w14:paraId="12A972C3"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c>
          <w:tcPr>
            <w:tcW w:w="0" w:type="auto"/>
            <w:tcBorders>
              <w:top w:val="nil"/>
              <w:left w:val="nil"/>
              <w:bottom w:val="single" w:sz="8" w:space="0" w:color="auto"/>
              <w:right w:val="single" w:sz="8" w:space="0" w:color="auto"/>
            </w:tcBorders>
            <w:shd w:val="clear" w:color="000000" w:fill="FFFFFF"/>
            <w:vAlign w:val="center"/>
            <w:hideMark/>
          </w:tcPr>
          <w:p w14:paraId="09A44D8D" w14:textId="77777777" w:rsidR="00A57A75" w:rsidRPr="00013013" w:rsidRDefault="00A57A75" w:rsidP="00A57A75">
            <w:pPr>
              <w:spacing w:after="0" w:line="240" w:lineRule="auto"/>
              <w:ind w:firstLine="0"/>
              <w:jc w:val="center"/>
              <w:rPr>
                <w:rFonts w:ascii="Calibri" w:eastAsia="Times New Roman" w:hAnsi="Calibri" w:cs="Calibri"/>
                <w:color w:val="000000"/>
                <w:sz w:val="18"/>
                <w:szCs w:val="18"/>
                <w:lang w:eastAsia="pt-BR"/>
              </w:rPr>
            </w:pPr>
          </w:p>
        </w:tc>
      </w:tr>
      <w:tr w:rsidR="00A57A75" w:rsidRPr="00013013" w14:paraId="0B99E758" w14:textId="77777777" w:rsidTr="00A57A75">
        <w:trPr>
          <w:trHeight w:val="283"/>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tcPr>
          <w:p w14:paraId="50D6BA43" w14:textId="77777777" w:rsidR="00A57A75" w:rsidRDefault="00A57A75" w:rsidP="00A57A75">
            <w:pPr>
              <w:spacing w:after="0" w:line="240" w:lineRule="auto"/>
              <w:ind w:firstLine="0"/>
              <w:jc w:val="center"/>
              <w:rPr>
                <w:rFonts w:ascii="Calibri" w:hAnsi="Calibri" w:cs="Calibri"/>
                <w:b/>
                <w:bCs/>
                <w:color w:val="000000"/>
                <w:sz w:val="18"/>
                <w:szCs w:val="18"/>
              </w:rPr>
            </w:pPr>
            <w:r w:rsidRPr="00013013">
              <w:rPr>
                <w:rFonts w:ascii="Calibri" w:hAnsi="Calibri" w:cs="Calibri"/>
                <w:b/>
                <w:bCs/>
                <w:color w:val="000000"/>
                <w:sz w:val="18"/>
                <w:szCs w:val="18"/>
              </w:rPr>
              <w:t>QRR</w:t>
            </w:r>
          </w:p>
          <w:p w14:paraId="58B48B75"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r w:rsidRPr="00013013">
              <w:rPr>
                <w:rFonts w:ascii="Calibri" w:hAnsi="Calibri" w:cs="Calibri"/>
                <w:b/>
                <w:bCs/>
                <w:color w:val="000000"/>
                <w:sz w:val="18"/>
                <w:szCs w:val="18"/>
              </w:rPr>
              <w:t>(BARB</w:t>
            </w:r>
            <w:r w:rsidRPr="008160CD">
              <w:rPr>
                <w:rFonts w:ascii="Calibri" w:hAnsi="Calibri" w:cs="Calibri"/>
                <w:b/>
                <w:bCs/>
                <w:color w:val="000000"/>
                <w:sz w:val="18"/>
                <w:szCs w:val="18"/>
                <w:vertAlign w:val="subscript"/>
              </w:rPr>
              <w:t>t-1</w:t>
            </w:r>
            <w:r w:rsidRPr="00013013">
              <w:rPr>
                <w:rFonts w:ascii="Calibri" w:hAnsi="Calibri" w:cs="Calibri"/>
                <w:b/>
                <w:bCs/>
                <w:color w:val="000000"/>
                <w:sz w:val="18"/>
                <w:szCs w:val="18"/>
              </w:rPr>
              <w:t>/VU)</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2156EFA8"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r w:rsidRPr="00013013">
              <w:rPr>
                <w:rFonts w:ascii="Calibri" w:hAnsi="Calibri" w:cs="Calibri"/>
                <w:b/>
                <w:bCs/>
                <w:color w:val="000000"/>
                <w:sz w:val="18"/>
                <w:szCs w:val="18"/>
              </w:rPr>
              <w:t>-</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1F34C5F1" w14:textId="77777777" w:rsidR="00A57A75" w:rsidRPr="00013013" w:rsidRDefault="00A57A75" w:rsidP="00A57A75">
            <w:pPr>
              <w:spacing w:after="0" w:line="240" w:lineRule="auto"/>
              <w:ind w:firstLine="0"/>
              <w:jc w:val="center"/>
              <w:rPr>
                <w:rFonts w:ascii="Calibri" w:eastAsia="Times New Roman" w:hAnsi="Calibri" w:cs="Calibri"/>
                <w:b/>
                <w:bCs/>
                <w:color w:val="000000"/>
                <w:sz w:val="18"/>
                <w:szCs w:val="18"/>
                <w:lang w:eastAsia="pt-BR"/>
              </w:rPr>
            </w:pPr>
            <w:r>
              <w:rPr>
                <w:rFonts w:ascii="Calibri" w:hAnsi="Calibri" w:cs="Calibri"/>
                <w:b/>
                <w:bCs/>
                <w:color w:val="000000"/>
                <w:sz w:val="18"/>
                <w:szCs w:val="18"/>
              </w:rPr>
              <w:t>45.354.973</w:t>
            </w:r>
          </w:p>
        </w:tc>
        <w:tc>
          <w:tcPr>
            <w:tcW w:w="0" w:type="auto"/>
            <w:tcBorders>
              <w:top w:val="single" w:sz="8" w:space="0" w:color="auto"/>
              <w:left w:val="nil"/>
              <w:bottom w:val="single" w:sz="8" w:space="0" w:color="auto"/>
              <w:right w:val="single" w:sz="8" w:space="0" w:color="auto"/>
            </w:tcBorders>
            <w:shd w:val="clear" w:color="000000" w:fill="FFFFFF"/>
            <w:vAlign w:val="center"/>
          </w:tcPr>
          <w:p w14:paraId="469A7416" w14:textId="77777777" w:rsidR="00A57A75" w:rsidRPr="008135FB" w:rsidRDefault="00A57A75" w:rsidP="00A57A75">
            <w:pPr>
              <w:spacing w:after="0" w:line="240" w:lineRule="auto"/>
              <w:ind w:firstLine="0"/>
              <w:jc w:val="center"/>
              <w:rPr>
                <w:rFonts w:ascii="Calibri" w:hAnsi="Calibri" w:cs="Calibri"/>
                <w:b/>
                <w:bCs/>
                <w:color w:val="000000"/>
                <w:sz w:val="18"/>
                <w:szCs w:val="18"/>
              </w:rPr>
            </w:pPr>
            <w:ins w:id="349" w:author="Rafael Catramby" w:date="2021-10-06T19:18:00Z">
              <w:r w:rsidRPr="008135FB">
                <w:rPr>
                  <w:rFonts w:ascii="Calibri" w:hAnsi="Calibri" w:cs="Calibri"/>
                  <w:b/>
                  <w:bCs/>
                  <w:color w:val="000000"/>
                  <w:sz w:val="18"/>
                  <w:szCs w:val="18"/>
                </w:rPr>
                <w:t>34.671.877</w:t>
              </w:r>
            </w:ins>
          </w:p>
        </w:tc>
        <w:tc>
          <w:tcPr>
            <w:tcW w:w="0" w:type="auto"/>
            <w:tcBorders>
              <w:top w:val="single" w:sz="8" w:space="0" w:color="auto"/>
              <w:left w:val="nil"/>
              <w:bottom w:val="single" w:sz="8" w:space="0" w:color="auto"/>
              <w:right w:val="single" w:sz="8" w:space="0" w:color="auto"/>
            </w:tcBorders>
            <w:shd w:val="clear" w:color="000000" w:fill="FFFFFF"/>
            <w:vAlign w:val="center"/>
          </w:tcPr>
          <w:p w14:paraId="2E64390C" w14:textId="77777777" w:rsidR="00A57A75" w:rsidRPr="008135FB" w:rsidRDefault="00A57A75" w:rsidP="00A57A75">
            <w:pPr>
              <w:spacing w:after="0" w:line="240" w:lineRule="auto"/>
              <w:ind w:firstLine="0"/>
              <w:jc w:val="center"/>
              <w:rPr>
                <w:rFonts w:ascii="Calibri" w:hAnsi="Calibri" w:cs="Calibri"/>
                <w:b/>
                <w:bCs/>
                <w:color w:val="000000"/>
                <w:sz w:val="18"/>
                <w:szCs w:val="18"/>
              </w:rPr>
            </w:pPr>
            <w:ins w:id="350" w:author="Rafael Catramby" w:date="2021-10-06T19:18:00Z">
              <w:r w:rsidRPr="008135FB">
                <w:rPr>
                  <w:rFonts w:ascii="Calibri" w:hAnsi="Calibri" w:cs="Calibri"/>
                  <w:b/>
                  <w:bCs/>
                  <w:color w:val="000000"/>
                  <w:sz w:val="18"/>
                  <w:szCs w:val="18"/>
                </w:rPr>
                <w:t>37.351.514</w:t>
              </w:r>
            </w:ins>
          </w:p>
        </w:tc>
        <w:tc>
          <w:tcPr>
            <w:tcW w:w="0" w:type="auto"/>
            <w:tcBorders>
              <w:top w:val="single" w:sz="8" w:space="0" w:color="auto"/>
              <w:left w:val="nil"/>
              <w:bottom w:val="single" w:sz="8" w:space="0" w:color="auto"/>
              <w:right w:val="single" w:sz="8" w:space="0" w:color="auto"/>
            </w:tcBorders>
            <w:shd w:val="clear" w:color="000000" w:fill="FFFFFF"/>
            <w:vAlign w:val="center"/>
          </w:tcPr>
          <w:p w14:paraId="55ED5F05" w14:textId="77777777" w:rsidR="00A57A75" w:rsidRPr="008135FB" w:rsidRDefault="00A57A75" w:rsidP="00A57A75">
            <w:pPr>
              <w:spacing w:after="0" w:line="240" w:lineRule="auto"/>
              <w:ind w:firstLine="0"/>
              <w:jc w:val="center"/>
              <w:rPr>
                <w:rFonts w:ascii="Calibri" w:hAnsi="Calibri" w:cs="Calibri"/>
                <w:b/>
                <w:bCs/>
                <w:color w:val="000000"/>
                <w:sz w:val="18"/>
                <w:szCs w:val="18"/>
              </w:rPr>
            </w:pPr>
            <w:ins w:id="351" w:author="Rafael Catramby" w:date="2021-10-06T19:18:00Z">
              <w:r w:rsidRPr="008135FB">
                <w:rPr>
                  <w:rFonts w:ascii="Calibri" w:hAnsi="Calibri" w:cs="Calibri"/>
                  <w:b/>
                  <w:bCs/>
                  <w:color w:val="000000"/>
                  <w:sz w:val="18"/>
                  <w:szCs w:val="18"/>
                </w:rPr>
                <w:t>40.263.203</w:t>
              </w:r>
            </w:ins>
          </w:p>
        </w:tc>
        <w:tc>
          <w:tcPr>
            <w:tcW w:w="0" w:type="auto"/>
            <w:tcBorders>
              <w:top w:val="single" w:sz="8" w:space="0" w:color="auto"/>
              <w:left w:val="nil"/>
              <w:bottom w:val="single" w:sz="8" w:space="0" w:color="auto"/>
              <w:right w:val="single" w:sz="8" w:space="0" w:color="auto"/>
            </w:tcBorders>
            <w:shd w:val="clear" w:color="000000" w:fill="FFFFFF"/>
            <w:vAlign w:val="center"/>
          </w:tcPr>
          <w:p w14:paraId="0E631E9B" w14:textId="77777777" w:rsidR="00A57A75" w:rsidRPr="008135FB" w:rsidRDefault="00A57A75" w:rsidP="00A57A75">
            <w:pPr>
              <w:spacing w:after="0" w:line="240" w:lineRule="auto"/>
              <w:ind w:firstLine="0"/>
              <w:jc w:val="center"/>
              <w:rPr>
                <w:rFonts w:ascii="Calibri" w:hAnsi="Calibri" w:cs="Calibri"/>
                <w:b/>
                <w:bCs/>
                <w:color w:val="000000"/>
                <w:sz w:val="18"/>
                <w:szCs w:val="18"/>
              </w:rPr>
            </w:pPr>
            <w:ins w:id="352" w:author="Rafael Catramby" w:date="2021-10-06T19:18:00Z">
              <w:r w:rsidRPr="008135FB">
                <w:rPr>
                  <w:rFonts w:ascii="Calibri" w:hAnsi="Calibri" w:cs="Calibri"/>
                  <w:b/>
                  <w:bCs/>
                  <w:color w:val="000000"/>
                  <w:sz w:val="18"/>
                  <w:szCs w:val="18"/>
                </w:rPr>
                <w:t>41.023.787</w:t>
              </w:r>
            </w:ins>
          </w:p>
        </w:tc>
      </w:tr>
    </w:tbl>
    <w:p w14:paraId="2A4CD5F0" w14:textId="77777777" w:rsidR="00A57A75" w:rsidRDefault="00A57A75" w:rsidP="00A57A75">
      <w:pPr>
        <w:pStyle w:val="Fonte"/>
      </w:pPr>
      <w:r w:rsidRPr="00D162D2">
        <w:t xml:space="preserve">Fonte: </w:t>
      </w:r>
      <w:r>
        <w:t>Elaboração própria a partir de dados informados pela SANESUL.</w:t>
      </w:r>
    </w:p>
    <w:p w14:paraId="60B83027" w14:textId="77777777" w:rsidR="00A57A75" w:rsidRPr="00765C23" w:rsidRDefault="00A57A75" w:rsidP="00A57A75">
      <w:pPr>
        <w:pStyle w:val="Fonte"/>
      </w:pPr>
    </w:p>
    <w:p w14:paraId="151C2B73" w14:textId="77777777" w:rsidR="00A57A75" w:rsidRPr="00FD1C98" w:rsidRDefault="00A57A75" w:rsidP="00A57A75">
      <w:pPr>
        <w:pStyle w:val="Ttulo3"/>
        <w:rPr>
          <w:color w:val="000000" w:themeColor="text1"/>
        </w:rPr>
      </w:pPr>
      <w:bookmarkStart w:id="353" w:name="_Toc84442970"/>
      <w:r>
        <w:rPr>
          <w:color w:val="000000" w:themeColor="text1"/>
        </w:rPr>
        <w:t>Remuneração de Capital</w:t>
      </w:r>
      <w:bookmarkEnd w:id="353"/>
    </w:p>
    <w:p w14:paraId="74BBA81A" w14:textId="77777777" w:rsidR="00A57A75" w:rsidRPr="00743291" w:rsidRDefault="00A57A75" w:rsidP="00A57A75">
      <w:pPr>
        <w:rPr>
          <w:bCs/>
          <w:color w:val="000000" w:themeColor="text1"/>
        </w:rPr>
      </w:pPr>
      <w:r>
        <w:rPr>
          <w:bCs/>
          <w:color w:val="000000" w:themeColor="text1"/>
        </w:rPr>
        <w:t xml:space="preserve">A Remuneração de Capital (RC) é </w:t>
      </w:r>
      <w:r w:rsidRPr="00F96E16">
        <w:rPr>
          <w:bCs/>
          <w:color w:val="000000" w:themeColor="text1"/>
        </w:rPr>
        <w:t>obtid</w:t>
      </w:r>
      <w:r>
        <w:rPr>
          <w:bCs/>
          <w:color w:val="000000" w:themeColor="text1"/>
        </w:rPr>
        <w:t>a</w:t>
      </w:r>
      <w:r w:rsidRPr="00F96E16">
        <w:rPr>
          <w:bCs/>
          <w:color w:val="000000" w:themeColor="text1"/>
        </w:rPr>
        <w:t xml:space="preserve"> </w:t>
      </w:r>
      <w:r>
        <w:rPr>
          <w:bCs/>
          <w:color w:val="000000" w:themeColor="text1"/>
        </w:rPr>
        <w:t>por meio da</w:t>
      </w:r>
      <w:r w:rsidRPr="00F96E16">
        <w:rPr>
          <w:bCs/>
          <w:color w:val="000000" w:themeColor="text1"/>
        </w:rPr>
        <w:t xml:space="preserve"> multiplicação </w:t>
      </w:r>
      <w:r>
        <w:rPr>
          <w:bCs/>
          <w:color w:val="000000" w:themeColor="text1"/>
        </w:rPr>
        <w:t>entre a</w:t>
      </w:r>
      <w:r w:rsidRPr="00F96E16">
        <w:rPr>
          <w:bCs/>
          <w:color w:val="000000" w:themeColor="text1"/>
        </w:rPr>
        <w:t xml:space="preserve"> Base de Remuneração Regulatória Líquida (BRR</w:t>
      </w:r>
      <w:r>
        <w:rPr>
          <w:bCs/>
          <w:color w:val="000000" w:themeColor="text1"/>
        </w:rPr>
        <w:t>L</w:t>
      </w:r>
      <w:r w:rsidRPr="00F96E16">
        <w:rPr>
          <w:bCs/>
          <w:color w:val="000000" w:themeColor="text1"/>
        </w:rPr>
        <w:t xml:space="preserve">) </w:t>
      </w:r>
      <w:r>
        <w:rPr>
          <w:bCs/>
          <w:color w:val="000000" w:themeColor="text1"/>
        </w:rPr>
        <w:t>e a</w:t>
      </w:r>
      <w:r w:rsidRPr="00F96E16">
        <w:rPr>
          <w:bCs/>
          <w:color w:val="000000" w:themeColor="text1"/>
        </w:rPr>
        <w:t xml:space="preserve"> taxa de remuneração regulatória – WACC (custo médio de capital ponderado</w:t>
      </w:r>
      <w:r>
        <w:rPr>
          <w:bCs/>
          <w:color w:val="000000" w:themeColor="text1"/>
        </w:rPr>
        <w:t xml:space="preserve">) real antes </w:t>
      </w:r>
      <w:r w:rsidRPr="00F96E16">
        <w:rPr>
          <w:bCs/>
          <w:color w:val="000000" w:themeColor="text1"/>
        </w:rPr>
        <w:t xml:space="preserve">de </w:t>
      </w:r>
      <w:r>
        <w:rPr>
          <w:bCs/>
          <w:color w:val="000000" w:themeColor="text1"/>
        </w:rPr>
        <w:t>tributos sobre</w:t>
      </w:r>
      <w:r w:rsidRPr="00F96E16">
        <w:rPr>
          <w:bCs/>
          <w:color w:val="000000" w:themeColor="text1"/>
        </w:rPr>
        <w:t xml:space="preserve"> </w:t>
      </w:r>
      <w:r>
        <w:rPr>
          <w:bCs/>
          <w:color w:val="000000" w:themeColor="text1"/>
        </w:rPr>
        <w:t>a</w:t>
      </w:r>
      <w:r w:rsidRPr="00F96E16">
        <w:rPr>
          <w:bCs/>
          <w:color w:val="000000" w:themeColor="text1"/>
        </w:rPr>
        <w:t xml:space="preserve"> renda.</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6267C0B1" w14:textId="77777777" w:rsidTr="00A57A75">
        <w:tc>
          <w:tcPr>
            <w:tcW w:w="7933" w:type="dxa"/>
          </w:tcPr>
          <w:p w14:paraId="5E2CD8AB" w14:textId="77777777" w:rsidR="00A57A75" w:rsidRPr="00F96E16" w:rsidRDefault="00A57A75" w:rsidP="00A57A75">
            <w:pPr>
              <w:ind w:firstLine="0"/>
              <w:rPr>
                <w:sz w:val="22"/>
                <w:szCs w:val="22"/>
              </w:rPr>
            </w:pPr>
            <m:oMathPara>
              <m:oMath>
                <m:r>
                  <w:rPr>
                    <w:rFonts w:ascii="Cambria Math" w:eastAsiaTheme="minorEastAsia" w:hAnsi="Cambria Math" w:cstheme="minorBidi"/>
                    <w:sz w:val="22"/>
                    <w:szCs w:val="22"/>
                  </w:rPr>
                  <m:t>R</m:t>
                </m:r>
                <m:sSub>
                  <m:sSubPr>
                    <m:ctrlPr>
                      <w:rPr>
                        <w:rFonts w:ascii="Cambria Math" w:eastAsiaTheme="minorEastAsia" w:hAnsi="Cambria Math" w:cstheme="minorBidi"/>
                        <w:i/>
                        <w:iCs/>
                        <w:sz w:val="22"/>
                        <w:szCs w:val="22"/>
                      </w:rPr>
                    </m:ctrlPr>
                  </m:sSubPr>
                  <m:e>
                    <m:r>
                      <w:rPr>
                        <w:rFonts w:ascii="Cambria Math" w:eastAsiaTheme="minorEastAsia" w:hAnsi="Cambria Math" w:cstheme="minorBidi"/>
                        <w:sz w:val="22"/>
                        <w:szCs w:val="22"/>
                      </w:rPr>
                      <m:t>C</m:t>
                    </m:r>
                  </m:e>
                  <m:sub>
                    <m:r>
                      <w:rPr>
                        <w:rFonts w:ascii="Cambria Math" w:eastAsiaTheme="minorEastAsia" w:hAnsi="Cambria Math" w:cstheme="minorBidi"/>
                        <w:sz w:val="22"/>
                        <w:szCs w:val="22"/>
                      </w:rPr>
                      <m:t>t</m:t>
                    </m:r>
                  </m:sub>
                </m:sSub>
                <m:r>
                  <w:rPr>
                    <w:rFonts w:ascii="Cambria Math" w:eastAsiaTheme="minorEastAsia" w:hAnsi="Cambria Math" w:cstheme="minorBidi"/>
                    <w:sz w:val="22"/>
                    <w:szCs w:val="22"/>
                  </w:rPr>
                  <m:t>=BRR</m:t>
                </m:r>
                <m:sSub>
                  <m:sSubPr>
                    <m:ctrlPr>
                      <w:rPr>
                        <w:rFonts w:ascii="Cambria Math" w:eastAsiaTheme="minorEastAsia" w:hAnsi="Cambria Math" w:cstheme="minorBidi"/>
                        <w:i/>
                        <w:iCs/>
                        <w:sz w:val="22"/>
                        <w:szCs w:val="22"/>
                      </w:rPr>
                    </m:ctrlPr>
                  </m:sSubPr>
                  <m:e>
                    <m:r>
                      <w:rPr>
                        <w:rFonts w:ascii="Cambria Math" w:eastAsiaTheme="minorEastAsia" w:hAnsi="Cambria Math" w:cstheme="minorBidi"/>
                        <w:sz w:val="22"/>
                        <w:szCs w:val="22"/>
                      </w:rPr>
                      <m:t>L</m:t>
                    </m:r>
                  </m:e>
                  <m:sub>
                    <m:r>
                      <w:rPr>
                        <w:rFonts w:ascii="Cambria Math" w:eastAsiaTheme="minorEastAsia" w:hAnsi="Cambria Math" w:cstheme="minorBidi"/>
                        <w:sz w:val="22"/>
                        <w:szCs w:val="22"/>
                      </w:rPr>
                      <m:t>t-1</m:t>
                    </m:r>
                  </m:sub>
                </m:sSub>
                <m:r>
                  <w:rPr>
                    <w:rFonts w:ascii="Cambria Math" w:eastAsiaTheme="minorEastAsia" w:hAnsi="Cambria Math" w:cstheme="minorBidi"/>
                    <w:sz w:val="22"/>
                    <w:szCs w:val="22"/>
                  </w:rPr>
                  <m:t>×</m:t>
                </m:r>
                <m:sSub>
                  <m:sSubPr>
                    <m:ctrlPr>
                      <w:rPr>
                        <w:rFonts w:ascii="Cambria Math" w:eastAsiaTheme="minorEastAsia" w:hAnsi="Cambria Math" w:cstheme="minorBidi"/>
                        <w:i/>
                        <w:iCs/>
                        <w:sz w:val="22"/>
                        <w:szCs w:val="22"/>
                      </w:rPr>
                    </m:ctrlPr>
                  </m:sSubPr>
                  <m:e>
                    <m:r>
                      <w:rPr>
                        <w:rFonts w:ascii="Cambria Math" w:eastAsiaTheme="minorEastAsia" w:hAnsi="Cambria Math" w:cstheme="minorBidi"/>
                        <w:sz w:val="22"/>
                        <w:szCs w:val="22"/>
                      </w:rPr>
                      <m:t>r</m:t>
                    </m:r>
                  </m:e>
                  <m:sub>
                    <m:r>
                      <w:rPr>
                        <w:rFonts w:ascii="Cambria Math" w:eastAsiaTheme="minorEastAsia" w:hAnsi="Cambria Math" w:cstheme="minorBidi"/>
                        <w:sz w:val="22"/>
                        <w:szCs w:val="22"/>
                      </w:rPr>
                      <m:t>WAC</m:t>
                    </m:r>
                    <m:sSub>
                      <m:sSubPr>
                        <m:ctrlPr>
                          <w:rPr>
                            <w:rFonts w:ascii="Cambria Math" w:eastAsiaTheme="minorEastAsia" w:hAnsi="Cambria Math" w:cstheme="minorBidi"/>
                            <w:i/>
                            <w:iCs/>
                            <w:sz w:val="22"/>
                            <w:szCs w:val="22"/>
                          </w:rPr>
                        </m:ctrlPr>
                      </m:sSubPr>
                      <m:e>
                        <m:r>
                          <w:rPr>
                            <w:rFonts w:ascii="Cambria Math" w:eastAsiaTheme="minorEastAsia" w:hAnsi="Cambria Math" w:cstheme="minorBidi"/>
                            <w:sz w:val="22"/>
                            <w:szCs w:val="22"/>
                          </w:rPr>
                          <m:t>C</m:t>
                        </m:r>
                      </m:e>
                      <m:sub>
                        <m:r>
                          <w:rPr>
                            <w:rFonts w:ascii="Cambria Math" w:eastAsiaTheme="minorEastAsia" w:hAnsi="Cambria Math" w:cstheme="minorBidi"/>
                            <w:sz w:val="22"/>
                            <w:szCs w:val="22"/>
                          </w:rPr>
                          <m:t>bruto</m:t>
                        </m:r>
                      </m:sub>
                    </m:sSub>
                  </m:sub>
                </m:sSub>
              </m:oMath>
            </m:oMathPara>
          </w:p>
        </w:tc>
        <w:tc>
          <w:tcPr>
            <w:tcW w:w="562" w:type="dxa"/>
            <w:vAlign w:val="center"/>
          </w:tcPr>
          <w:p w14:paraId="7980EF42" w14:textId="77777777" w:rsidR="00A57A75" w:rsidRPr="008B6A26" w:rsidRDefault="00A57A75" w:rsidP="00A57A75">
            <w:pPr>
              <w:ind w:firstLine="0"/>
              <w:jc w:val="center"/>
              <w:rPr>
                <w:rFonts w:asciiTheme="minorHAnsi" w:hAnsiTheme="minorHAnsi" w:cstheme="minorHAnsi"/>
                <w:sz w:val="22"/>
                <w:szCs w:val="22"/>
                <w:lang w:eastAsia="es-ES"/>
              </w:rPr>
            </w:pPr>
            <w:bookmarkStart w:id="354" w:name="_Ref83390353"/>
            <w:r w:rsidRPr="008B6A26">
              <w:rPr>
                <w:rFonts w:asciiTheme="minorHAnsi" w:hAnsiTheme="minorHAnsi" w:cstheme="minorHAnsi"/>
                <w:sz w:val="22"/>
                <w:szCs w:val="22"/>
              </w:rPr>
              <w:t>(</w:t>
            </w:r>
            <w:r w:rsidRPr="008B6A26">
              <w:rPr>
                <w:rFonts w:cstheme="minorHAnsi"/>
              </w:rPr>
              <w:fldChar w:fldCharType="begin"/>
            </w:r>
            <w:r w:rsidRPr="008B6A26">
              <w:rPr>
                <w:rFonts w:asciiTheme="minorHAnsi" w:hAnsiTheme="minorHAnsi" w:cstheme="minorHAnsi"/>
                <w:sz w:val="22"/>
                <w:szCs w:val="22"/>
              </w:rPr>
              <w:instrText xml:space="preserve"> SEQ Equação \* ARABIC </w:instrText>
            </w:r>
            <w:r w:rsidRPr="008B6A26">
              <w:rPr>
                <w:rFonts w:cstheme="minorHAnsi"/>
              </w:rPr>
              <w:fldChar w:fldCharType="separate"/>
            </w:r>
            <w:r>
              <w:rPr>
                <w:rFonts w:asciiTheme="minorHAnsi" w:hAnsiTheme="minorHAnsi" w:cstheme="minorHAnsi"/>
                <w:noProof/>
                <w:sz w:val="22"/>
                <w:szCs w:val="22"/>
              </w:rPr>
              <w:t>16</w:t>
            </w:r>
            <w:r w:rsidRPr="008B6A26">
              <w:rPr>
                <w:rFonts w:cstheme="minorHAnsi"/>
              </w:rPr>
              <w:fldChar w:fldCharType="end"/>
            </w:r>
            <w:r w:rsidRPr="008B6A26">
              <w:rPr>
                <w:rFonts w:asciiTheme="minorHAnsi" w:hAnsiTheme="minorHAnsi" w:cstheme="minorHAnsi"/>
                <w:sz w:val="22"/>
                <w:szCs w:val="22"/>
              </w:rPr>
              <w:t>)</w:t>
            </w:r>
            <w:bookmarkEnd w:id="354"/>
          </w:p>
        </w:tc>
      </w:tr>
    </w:tbl>
    <w:p w14:paraId="4158411C" w14:textId="77777777" w:rsidR="00A57A75" w:rsidRDefault="00A57A75" w:rsidP="00A57A75">
      <w:pPr>
        <w:rPr>
          <w:bCs/>
          <w:color w:val="000000" w:themeColor="text1"/>
        </w:rPr>
      </w:pPr>
      <w:r>
        <w:rPr>
          <w:bCs/>
          <w:color w:val="000000" w:themeColor="text1"/>
        </w:rPr>
        <w:t xml:space="preserve">Em que </w:t>
      </w:r>
    </w:p>
    <w:p w14:paraId="71C69DD8" w14:textId="77777777" w:rsidR="00A57A75" w:rsidRDefault="00A57A75" w:rsidP="00A57A75">
      <w:pPr>
        <w:rPr>
          <w:color w:val="000000" w:themeColor="text1"/>
        </w:rPr>
      </w:pPr>
      <m:oMath>
        <m:sSub>
          <m:sSubPr>
            <m:ctrlPr>
              <w:rPr>
                <w:rFonts w:ascii="Cambria Math" w:hAnsi="Cambria Math"/>
                <w:i/>
                <w:iCs/>
                <w:color w:val="000000" w:themeColor="text1"/>
              </w:rPr>
            </m:ctrlPr>
          </m:sSubPr>
          <m:e>
            <m:r>
              <w:rPr>
                <w:rFonts w:ascii="Cambria Math" w:hAnsi="Cambria Math"/>
                <w:color w:val="000000" w:themeColor="text1"/>
              </w:rPr>
              <m:t>BRRL</m:t>
            </m:r>
          </m:e>
          <m:sub>
            <m:r>
              <w:rPr>
                <w:rFonts w:ascii="Cambria Math" w:hAnsi="Cambria Math"/>
                <w:color w:val="000000" w:themeColor="text1"/>
              </w:rPr>
              <m:t>t-1</m:t>
            </m:r>
          </m:sub>
        </m:sSub>
      </m:oMath>
      <w:r w:rsidRPr="00A56570">
        <w:rPr>
          <w:color w:val="000000" w:themeColor="text1"/>
        </w:rPr>
        <w:t xml:space="preserve"> é</w:t>
      </w:r>
      <w:r w:rsidRPr="008B6A26">
        <w:rPr>
          <w:color w:val="000000" w:themeColor="text1"/>
        </w:rPr>
        <w:t xml:space="preserve"> </w:t>
      </w:r>
      <w:r>
        <w:rPr>
          <w:color w:val="000000" w:themeColor="text1"/>
        </w:rPr>
        <w:t xml:space="preserve">a </w:t>
      </w:r>
      <w:r w:rsidRPr="008B6A26">
        <w:rPr>
          <w:color w:val="000000" w:themeColor="text1"/>
        </w:rPr>
        <w:t xml:space="preserve">Base de </w:t>
      </w:r>
      <w:r>
        <w:rPr>
          <w:color w:val="000000" w:themeColor="text1"/>
        </w:rPr>
        <w:t>Remuneração</w:t>
      </w:r>
      <w:r w:rsidRPr="008B6A26">
        <w:rPr>
          <w:color w:val="000000" w:themeColor="text1"/>
        </w:rPr>
        <w:t xml:space="preserve"> Regulatória </w:t>
      </w:r>
      <w:r>
        <w:rPr>
          <w:color w:val="000000" w:themeColor="text1"/>
        </w:rPr>
        <w:t>Líquida</w:t>
      </w:r>
      <w:r w:rsidRPr="008B6A26">
        <w:rPr>
          <w:color w:val="000000" w:themeColor="text1"/>
        </w:rPr>
        <w:t>, para o ano t</w:t>
      </w:r>
      <w:r>
        <w:rPr>
          <w:color w:val="000000" w:themeColor="text1"/>
        </w:rPr>
        <w:t>-1</w:t>
      </w:r>
      <w:r w:rsidRPr="008B6A26">
        <w:rPr>
          <w:color w:val="000000" w:themeColor="text1"/>
        </w:rPr>
        <w:t>;</w:t>
      </w:r>
      <w:r>
        <w:rPr>
          <w:color w:val="000000" w:themeColor="text1"/>
        </w:rPr>
        <w:t xml:space="preserve"> e</w:t>
      </w:r>
    </w:p>
    <w:p w14:paraId="6BA25D07" w14:textId="77777777" w:rsidR="00A57A75" w:rsidRDefault="00A57A75" w:rsidP="00A57A75">
      <w:pPr>
        <w:ind w:left="708" w:firstLine="1"/>
        <w:rPr>
          <w:bCs/>
          <w:color w:val="000000" w:themeColor="text1"/>
        </w:rPr>
      </w:pPr>
      <m:oMath>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WAC</m:t>
            </m:r>
            <m:sSub>
              <m:sSubPr>
                <m:ctrlPr>
                  <w:rPr>
                    <w:rFonts w:ascii="Cambria Math" w:eastAsiaTheme="minorEastAsia" w:hAnsi="Cambria Math"/>
                    <w:i/>
                    <w:iCs/>
                  </w:rPr>
                </m:ctrlPr>
              </m:sSubPr>
              <m:e>
                <m:r>
                  <w:rPr>
                    <w:rFonts w:ascii="Cambria Math" w:eastAsiaTheme="minorEastAsia" w:hAnsi="Cambria Math"/>
                  </w:rPr>
                  <m:t>C</m:t>
                </m:r>
              </m:e>
              <m:sub>
                <m:r>
                  <w:rPr>
                    <w:rFonts w:ascii="Cambria Math" w:eastAsiaTheme="minorEastAsia" w:hAnsi="Cambria Math"/>
                  </w:rPr>
                  <m:t>bruto</m:t>
                </m:r>
              </m:sub>
            </m:sSub>
          </m:sub>
        </m:sSub>
      </m:oMath>
      <w:r w:rsidRPr="00DA7164">
        <w:rPr>
          <w:color w:val="000000" w:themeColor="text1"/>
        </w:rPr>
        <w:t xml:space="preserve">é </w:t>
      </w:r>
      <w:r w:rsidRPr="00C005F1">
        <w:rPr>
          <w:color w:val="000000" w:themeColor="text1"/>
        </w:rPr>
        <w:t xml:space="preserve">o </w:t>
      </w:r>
      <w:r w:rsidRPr="009674E3">
        <w:rPr>
          <w:bCs/>
          <w:color w:val="000000" w:themeColor="text1"/>
        </w:rPr>
        <w:t xml:space="preserve">WACC Bruto de </w:t>
      </w:r>
      <w:r w:rsidRPr="009566FD">
        <w:rPr>
          <w:bCs/>
          <w:color w:val="000000" w:themeColor="text1"/>
        </w:rPr>
        <w:t>12,34%</w:t>
      </w:r>
      <w:r w:rsidRPr="00DA7164">
        <w:rPr>
          <w:bCs/>
          <w:color w:val="000000" w:themeColor="text1"/>
        </w:rPr>
        <w:t xml:space="preserve">, obtido pela fórmula </w:t>
      </w:r>
      <m:oMath>
        <m:sSub>
          <m:sSubPr>
            <m:ctrlPr>
              <w:rPr>
                <w:rFonts w:ascii="Cambria Math" w:hAnsi="Cambria Math"/>
                <w:bCs/>
                <w:i/>
                <w:iCs/>
                <w:color w:val="000000" w:themeColor="text1"/>
              </w:rPr>
            </m:ctrlPr>
          </m:sSubPr>
          <m:e>
            <m:r>
              <w:rPr>
                <w:rFonts w:ascii="Cambria Math" w:hAnsi="Cambria Math"/>
                <w:color w:val="000000" w:themeColor="text1"/>
              </w:rPr>
              <m:t>r</m:t>
            </m:r>
          </m:e>
          <m:sub>
            <m:r>
              <w:rPr>
                <w:rFonts w:ascii="Cambria Math" w:hAnsi="Cambria Math"/>
                <w:color w:val="000000" w:themeColor="text1"/>
              </w:rPr>
              <m:t>WAC</m:t>
            </m:r>
            <m:sSub>
              <m:sSubPr>
                <m:ctrlPr>
                  <w:rPr>
                    <w:rFonts w:ascii="Cambria Math" w:hAnsi="Cambria Math"/>
                    <w:bCs/>
                    <w:i/>
                    <w:iCs/>
                    <w:color w:val="000000" w:themeColor="text1"/>
                  </w:rPr>
                </m:ctrlPr>
              </m:sSubPr>
              <m:e>
                <m:r>
                  <w:rPr>
                    <w:rFonts w:ascii="Cambria Math" w:hAnsi="Cambria Math"/>
                    <w:color w:val="000000" w:themeColor="text1"/>
                  </w:rPr>
                  <m:t>C</m:t>
                </m:r>
              </m:e>
              <m:sub>
                <m:r>
                  <w:rPr>
                    <w:rFonts w:ascii="Cambria Math" w:hAnsi="Cambria Math"/>
                    <w:color w:val="000000" w:themeColor="text1"/>
                  </w:rPr>
                  <m:t>bruto</m:t>
                </m:r>
              </m:sub>
            </m:sSub>
          </m:sub>
        </m:sSub>
        <m:r>
          <w:rPr>
            <w:rFonts w:ascii="Cambria Math" w:hAnsi="Cambria Math"/>
            <w:color w:val="000000" w:themeColor="text1"/>
          </w:rPr>
          <m:t>=</m:t>
        </m:r>
        <m:f>
          <m:fPr>
            <m:ctrlPr>
              <w:rPr>
                <w:rFonts w:ascii="Cambria Math" w:hAnsi="Cambria Math"/>
                <w:bCs/>
                <w:i/>
                <w:iCs/>
                <w:color w:val="000000" w:themeColor="text1"/>
              </w:rPr>
            </m:ctrlPr>
          </m:fPr>
          <m:num>
            <m:sSub>
              <m:sSubPr>
                <m:ctrlPr>
                  <w:rPr>
                    <w:rFonts w:ascii="Cambria Math" w:hAnsi="Cambria Math"/>
                    <w:bCs/>
                    <w:i/>
                    <w:iCs/>
                    <w:color w:val="000000" w:themeColor="text1"/>
                  </w:rPr>
                </m:ctrlPr>
              </m:sSubPr>
              <m:e>
                <m:r>
                  <w:rPr>
                    <w:rFonts w:ascii="Cambria Math" w:hAnsi="Cambria Math"/>
                    <w:color w:val="000000" w:themeColor="text1"/>
                  </w:rPr>
                  <m:t>r</m:t>
                </m:r>
              </m:e>
              <m:sub>
                <m:r>
                  <w:rPr>
                    <w:rFonts w:ascii="Cambria Math" w:hAnsi="Cambria Math"/>
                    <w:color w:val="000000" w:themeColor="text1"/>
                  </w:rPr>
                  <m:t>WACC</m:t>
                </m:r>
              </m:sub>
            </m:sSub>
          </m:num>
          <m:den>
            <m:r>
              <w:rPr>
                <w:rFonts w:ascii="Cambria Math" w:hAnsi="Cambria Math"/>
                <w:color w:val="000000" w:themeColor="text1"/>
              </w:rPr>
              <m:t>(1-34%)</m:t>
            </m:r>
          </m:den>
        </m:f>
      </m:oMath>
      <w:r w:rsidRPr="00DA7164">
        <w:rPr>
          <w:bCs/>
          <w:color w:val="000000" w:themeColor="text1"/>
        </w:rPr>
        <w:t>, onde 34% corresponde às taxas de IRPJ + CSLL</w:t>
      </w:r>
      <w:r>
        <w:rPr>
          <w:bCs/>
          <w:color w:val="000000" w:themeColor="text1"/>
        </w:rPr>
        <w:t xml:space="preserve"> e </w:t>
      </w:r>
      <m:oMath>
        <m:sSub>
          <m:sSubPr>
            <m:ctrlPr>
              <w:rPr>
                <w:rFonts w:ascii="Cambria Math" w:hAnsi="Cambria Math"/>
                <w:bCs/>
                <w:i/>
                <w:color w:val="000000" w:themeColor="text1"/>
              </w:rPr>
            </m:ctrlPr>
          </m:sSubPr>
          <m:e>
            <m:r>
              <w:rPr>
                <w:rFonts w:ascii="Cambria Math" w:hAnsi="Cambria Math"/>
                <w:color w:val="000000" w:themeColor="text1"/>
              </w:rPr>
              <m:t>r</m:t>
            </m:r>
          </m:e>
          <m:sub>
            <m:r>
              <w:rPr>
                <w:rFonts w:ascii="Cambria Math" w:hAnsi="Cambria Math"/>
                <w:color w:val="000000" w:themeColor="text1"/>
              </w:rPr>
              <m:t>WACC</m:t>
            </m:r>
          </m:sub>
        </m:sSub>
      </m:oMath>
      <w:r>
        <w:rPr>
          <w:bCs/>
          <w:color w:val="000000" w:themeColor="text1"/>
        </w:rPr>
        <w:t xml:space="preserve"> é o custo médio ponderado de capital regulatório real após impostos de 8,15%, definido no </w:t>
      </w:r>
      <w:r w:rsidRPr="00724B21">
        <w:t xml:space="preserve">Relatório </w:t>
      </w:r>
      <w:r>
        <w:t>“</w:t>
      </w:r>
      <w:r w:rsidRPr="00724B21">
        <w:rPr>
          <w:i/>
        </w:rPr>
        <w:t>Definição d</w:t>
      </w:r>
      <w:r>
        <w:rPr>
          <w:i/>
        </w:rPr>
        <w:t>o Custo e da Estrutura de Capital Regulatórios</w:t>
      </w:r>
      <w:r w:rsidRPr="00724B21">
        <w:rPr>
          <w:i/>
        </w:rPr>
        <w:t xml:space="preserve"> – Metodologia e Resultados</w:t>
      </w:r>
      <w:r>
        <w:t>”</w:t>
      </w:r>
      <w:r w:rsidRPr="00DA7164">
        <w:rPr>
          <w:bCs/>
          <w:color w:val="000000" w:themeColor="text1"/>
        </w:rPr>
        <w:t>.</w:t>
      </w:r>
    </w:p>
    <w:p w14:paraId="4ED7D598" w14:textId="77777777" w:rsidR="00A57A75" w:rsidRDefault="00A57A75" w:rsidP="00A57A75">
      <w:pPr>
        <w:rPr>
          <w:bCs/>
          <w:color w:val="000000" w:themeColor="text1"/>
        </w:rPr>
      </w:pPr>
      <w:r w:rsidRPr="009674E3">
        <w:rPr>
          <w:bCs/>
          <w:color w:val="000000" w:themeColor="text1"/>
        </w:rPr>
        <w:t xml:space="preserve">Destaca-se que a Base de </w:t>
      </w:r>
      <w:r w:rsidRPr="00E15A7C">
        <w:rPr>
          <w:bCs/>
          <w:color w:val="000000" w:themeColor="text1"/>
        </w:rPr>
        <w:t xml:space="preserve">Remuneração Regulatória Líquida (BARL) foi calculada a partir da Equação </w:t>
      </w:r>
      <w:r w:rsidRPr="00E15A7C">
        <w:rPr>
          <w:bCs/>
          <w:color w:val="000000" w:themeColor="text1"/>
        </w:rPr>
        <w:fldChar w:fldCharType="begin"/>
      </w:r>
      <w:r w:rsidRPr="009566FD">
        <w:rPr>
          <w:bCs/>
          <w:color w:val="000000" w:themeColor="text1"/>
        </w:rPr>
        <w:instrText xml:space="preserve"> REF _Ref83041905 \h </w:instrText>
      </w:r>
      <w:r>
        <w:rPr>
          <w:bCs/>
          <w:color w:val="000000" w:themeColor="text1"/>
        </w:rPr>
        <w:instrText xml:space="preserve"> \* MERGEFORMAT </w:instrText>
      </w:r>
      <w:r w:rsidRPr="00E15A7C">
        <w:rPr>
          <w:bCs/>
          <w:color w:val="000000" w:themeColor="text1"/>
        </w:rPr>
      </w:r>
      <w:r w:rsidRPr="00E15A7C">
        <w:rPr>
          <w:bCs/>
          <w:color w:val="000000" w:themeColor="text1"/>
        </w:rPr>
        <w:fldChar w:fldCharType="separate"/>
      </w:r>
      <w:r w:rsidRPr="00E15A7C">
        <w:rPr>
          <w:rFonts w:cstheme="minorHAnsi"/>
        </w:rPr>
        <w:t>(</w:t>
      </w:r>
      <w:r w:rsidRPr="00E15A7C">
        <w:rPr>
          <w:rFonts w:cstheme="minorHAnsi"/>
          <w:noProof/>
        </w:rPr>
        <w:t>11</w:t>
      </w:r>
      <w:r w:rsidRPr="00E15A7C">
        <w:rPr>
          <w:bCs/>
          <w:color w:val="000000" w:themeColor="text1"/>
        </w:rPr>
        <w:fldChar w:fldCharType="end"/>
      </w:r>
      <w:r w:rsidRPr="009674E3">
        <w:rPr>
          <w:bCs/>
          <w:color w:val="000000" w:themeColor="text1"/>
        </w:rPr>
        <w:t xml:space="preserve">), </w:t>
      </w:r>
      <w:r w:rsidRPr="00E15A7C">
        <w:rPr>
          <w:bCs/>
          <w:color w:val="000000" w:themeColor="text1"/>
        </w:rPr>
        <w:t xml:space="preserve">considerando: (i) a BARB projetada, definida na </w:t>
      </w:r>
      <w:r w:rsidRPr="00E15A7C">
        <w:rPr>
          <w:bCs/>
          <w:color w:val="000000" w:themeColor="text1"/>
        </w:rPr>
        <w:fldChar w:fldCharType="begin"/>
      </w:r>
      <w:r w:rsidRPr="00B60FA1">
        <w:rPr>
          <w:bCs/>
          <w:color w:val="000000" w:themeColor="text1"/>
        </w:rPr>
        <w:instrText xml:space="preserve"> REF _Ref83389575 \h </w:instrText>
      </w:r>
      <w:r>
        <w:rPr>
          <w:bCs/>
          <w:color w:val="000000" w:themeColor="text1"/>
        </w:rPr>
        <w:instrText xml:space="preserve"> \* MERGEFORMAT </w:instrText>
      </w:r>
      <w:r w:rsidRPr="00E15A7C">
        <w:rPr>
          <w:bCs/>
          <w:color w:val="000000" w:themeColor="text1"/>
        </w:rPr>
      </w:r>
      <w:r w:rsidRPr="00E15A7C">
        <w:rPr>
          <w:bCs/>
          <w:color w:val="000000" w:themeColor="text1"/>
        </w:rPr>
        <w:fldChar w:fldCharType="separate"/>
      </w:r>
      <w:r w:rsidRPr="00E15A7C">
        <w:t xml:space="preserve">Tabela </w:t>
      </w:r>
      <w:r w:rsidRPr="00E15A7C">
        <w:rPr>
          <w:noProof/>
        </w:rPr>
        <w:t>17</w:t>
      </w:r>
      <w:r w:rsidRPr="00E15A7C">
        <w:rPr>
          <w:bCs/>
          <w:color w:val="000000" w:themeColor="text1"/>
        </w:rPr>
        <w:fldChar w:fldCharType="end"/>
      </w:r>
      <w:r w:rsidRPr="00B60FA1">
        <w:rPr>
          <w:bCs/>
          <w:color w:val="000000" w:themeColor="text1"/>
        </w:rPr>
        <w:t>; (ii) a Depreciação Acumulada (DA) de 2020 igual a 817.558.368</w:t>
      </w:r>
      <w:r w:rsidRPr="009674E3">
        <w:rPr>
          <w:bCs/>
          <w:color w:val="000000" w:themeColor="text1"/>
        </w:rPr>
        <w:t xml:space="preserve"> (</w:t>
      </w:r>
      <w:r w:rsidRPr="00E15A7C">
        <w:rPr>
          <w:bCs/>
          <w:color w:val="000000" w:themeColor="text1"/>
        </w:rPr>
        <w:t xml:space="preserve">R$ jul/2021), definida no Relatório </w:t>
      </w:r>
      <w:r w:rsidRPr="009555AE">
        <w:t>“</w:t>
      </w:r>
      <w:r w:rsidRPr="009555AE">
        <w:rPr>
          <w:i/>
        </w:rPr>
        <w:t>Definição da Base de Remuneração Regulatória – Metodologia e Resultados</w:t>
      </w:r>
      <w:r w:rsidRPr="00C514D8">
        <w:t>”;</w:t>
      </w:r>
      <w:r w:rsidRPr="00862C43">
        <w:rPr>
          <w:bCs/>
          <w:color w:val="000000" w:themeColor="text1"/>
        </w:rPr>
        <w:t xml:space="preserve"> e (iii) os terrenos onerosos </w:t>
      </w:r>
      <w:r w:rsidRPr="00E30AE6">
        <w:rPr>
          <w:bCs/>
          <w:color w:val="000000" w:themeColor="text1"/>
        </w:rPr>
        <w:t xml:space="preserve">(TO) </w:t>
      </w:r>
      <w:r w:rsidRPr="00404EFF">
        <w:rPr>
          <w:bCs/>
          <w:color w:val="000000" w:themeColor="text1"/>
        </w:rPr>
        <w:t xml:space="preserve">elegíveis, os quais não constavam </w:t>
      </w:r>
      <w:r w:rsidRPr="00B60FA1">
        <w:rPr>
          <w:bCs/>
          <w:color w:val="000000" w:themeColor="text1"/>
        </w:rPr>
        <w:t>da BARB por não serem reintegráveis à luz dos critérios contábeis e que somam R$ 40.461.651</w:t>
      </w:r>
      <w:r w:rsidRPr="009674E3">
        <w:rPr>
          <w:bCs/>
          <w:color w:val="000000" w:themeColor="text1"/>
        </w:rPr>
        <w:t xml:space="preserve"> (R$ jul/2021)</w:t>
      </w:r>
      <w:r>
        <w:rPr>
          <w:bCs/>
          <w:color w:val="000000" w:themeColor="text1"/>
        </w:rPr>
        <w:t xml:space="preserve">, conforme também definido </w:t>
      </w:r>
      <w:r w:rsidRPr="00663C70">
        <w:rPr>
          <w:bCs/>
          <w:color w:val="000000" w:themeColor="text1"/>
        </w:rPr>
        <w:t xml:space="preserve">no Relatório </w:t>
      </w:r>
      <w:r w:rsidRPr="00663C70">
        <w:t>“</w:t>
      </w:r>
      <w:r w:rsidRPr="00663C70">
        <w:rPr>
          <w:i/>
        </w:rPr>
        <w:t>Definição da Base de Remuneração Regulatória – Metodologia e Resultados</w:t>
      </w:r>
      <w:r w:rsidRPr="00663C70">
        <w:t>”</w:t>
      </w:r>
      <w:r w:rsidRPr="009674E3">
        <w:rPr>
          <w:bCs/>
          <w:color w:val="000000" w:themeColor="text1"/>
        </w:rPr>
        <w:t>.</w:t>
      </w:r>
    </w:p>
    <w:p w14:paraId="492A1264" w14:textId="77777777" w:rsidR="00843010" w:rsidRDefault="00843010" w:rsidP="00A57A75">
      <w:pPr>
        <w:rPr>
          <w:bCs/>
          <w:color w:val="000000" w:themeColor="text1"/>
        </w:rPr>
      </w:pPr>
    </w:p>
    <w:p w14:paraId="6E106EED" w14:textId="77777777" w:rsidR="00843010" w:rsidRDefault="00843010" w:rsidP="00A57A75">
      <w:pPr>
        <w:rPr>
          <w:bCs/>
          <w:color w:val="000000" w:themeColor="text1"/>
        </w:rPr>
      </w:pPr>
    </w:p>
    <w:p w14:paraId="077C69D2" w14:textId="77777777" w:rsidR="00843010" w:rsidRDefault="00843010" w:rsidP="00A57A75">
      <w:pPr>
        <w:rPr>
          <w:bCs/>
          <w:color w:val="000000" w:themeColor="text1"/>
        </w:rPr>
      </w:pPr>
    </w:p>
    <w:p w14:paraId="4AF44A2C" w14:textId="77777777" w:rsidR="00843010" w:rsidRDefault="00843010" w:rsidP="00A57A75">
      <w:pPr>
        <w:rPr>
          <w:bCs/>
          <w:color w:val="000000" w:themeColor="text1"/>
        </w:rPr>
      </w:pPr>
    </w:p>
    <w:p w14:paraId="18CE4C42" w14:textId="77777777" w:rsidR="00A57A75" w:rsidRDefault="00A57A75" w:rsidP="00A57A75">
      <w:r>
        <w:rPr>
          <w:color w:val="000000" w:themeColor="text1"/>
        </w:rPr>
        <w:t xml:space="preserve">A BARL, somada à Necessidade de Capital de Giro (NCG) – definida como </w:t>
      </w:r>
      <w:r>
        <w:t>3,14% da Receita Tarifária (RT)</w:t>
      </w:r>
      <w:r>
        <w:rPr>
          <w:color w:val="000000" w:themeColor="text1"/>
        </w:rPr>
        <w:t xml:space="preserve"> –, compõe a BRRL considerada na Equação </w:t>
      </w:r>
      <w:r>
        <w:rPr>
          <w:color w:val="000000" w:themeColor="text1"/>
        </w:rPr>
        <w:fldChar w:fldCharType="begin"/>
      </w:r>
      <w:r>
        <w:rPr>
          <w:color w:val="000000" w:themeColor="text1"/>
        </w:rPr>
        <w:instrText xml:space="preserve"> REF _Ref83390353 \h </w:instrText>
      </w:r>
      <w:r>
        <w:rPr>
          <w:color w:val="000000" w:themeColor="text1"/>
        </w:rPr>
      </w:r>
      <w:r>
        <w:rPr>
          <w:color w:val="000000" w:themeColor="text1"/>
        </w:rPr>
        <w:fldChar w:fldCharType="separate"/>
      </w:r>
      <w:r w:rsidRPr="008B6A26">
        <w:rPr>
          <w:rFonts w:cstheme="minorHAnsi"/>
        </w:rPr>
        <w:t>(</w:t>
      </w:r>
      <w:r>
        <w:rPr>
          <w:rFonts w:cstheme="minorHAnsi"/>
          <w:noProof/>
        </w:rPr>
        <w:t>16</w:t>
      </w:r>
      <w:r w:rsidRPr="008B6A26">
        <w:rPr>
          <w:rFonts w:cstheme="minorHAnsi"/>
        </w:rPr>
        <w:t>)</w:t>
      </w:r>
      <w:r>
        <w:rPr>
          <w:color w:val="000000" w:themeColor="text1"/>
        </w:rPr>
        <w:fldChar w:fldCharType="end"/>
      </w:r>
      <w:r>
        <w:rPr>
          <w:color w:val="000000" w:themeColor="text1"/>
        </w:rPr>
        <w:t xml:space="preserve">. Portanto, a </w:t>
      </w:r>
      <w:r>
        <w:t>Remuneração de Capital definida para o cálculo da Tarifa Média de Equilíbrio (P</w:t>
      </w:r>
      <w:r w:rsidRPr="00013013">
        <w:rPr>
          <w:vertAlign w:val="subscript"/>
        </w:rPr>
        <w:t>0</w:t>
      </w:r>
      <w:r w:rsidRPr="00013013">
        <w:t>)</w:t>
      </w:r>
      <w:r>
        <w:t xml:space="preserve"> para o próximo ciclo tarifário (2022 à 2025) dependerá do cálculo circular da NCG com a Receita Tarifária, e da projeção da BARL, apresentada na</w:t>
      </w:r>
      <w:r>
        <w:rPr>
          <w:color w:val="000000" w:themeColor="text1"/>
        </w:rPr>
        <w:t xml:space="preserve"> </w:t>
      </w:r>
      <w:r>
        <w:rPr>
          <w:color w:val="000000" w:themeColor="text1"/>
        </w:rPr>
        <w:fldChar w:fldCharType="begin"/>
      </w:r>
      <w:r>
        <w:rPr>
          <w:color w:val="000000" w:themeColor="text1"/>
        </w:rPr>
        <w:instrText xml:space="preserve"> REF _Ref83391410 \h </w:instrText>
      </w:r>
      <w:r>
        <w:rPr>
          <w:color w:val="000000" w:themeColor="text1"/>
        </w:rPr>
      </w:r>
      <w:r>
        <w:rPr>
          <w:color w:val="000000" w:themeColor="text1"/>
        </w:rPr>
        <w:fldChar w:fldCharType="separate"/>
      </w:r>
      <w:r>
        <w:t xml:space="preserve">Tabela </w:t>
      </w:r>
      <w:r>
        <w:rPr>
          <w:noProof/>
        </w:rPr>
        <w:t>18</w:t>
      </w:r>
      <w:r>
        <w:rPr>
          <w:color w:val="000000" w:themeColor="text1"/>
        </w:rPr>
        <w:fldChar w:fldCharType="end"/>
      </w:r>
      <w:r>
        <w:t xml:space="preserve">. </w:t>
      </w:r>
    </w:p>
    <w:p w14:paraId="3D504463" w14:textId="77777777" w:rsidR="00A57A75" w:rsidRDefault="00A57A75" w:rsidP="00A57A75">
      <w:pPr>
        <w:pStyle w:val="Legenda"/>
        <w:spacing w:after="120"/>
      </w:pPr>
      <w:bookmarkStart w:id="355" w:name="_Ref83391410"/>
      <w:bookmarkStart w:id="356" w:name="_Toc84442999"/>
      <w:r>
        <w:t xml:space="preserve">Tabela </w:t>
      </w:r>
      <w:r>
        <w:rPr>
          <w:noProof/>
        </w:rPr>
        <w:fldChar w:fldCharType="begin"/>
      </w:r>
      <w:r>
        <w:rPr>
          <w:noProof/>
        </w:rPr>
        <w:instrText xml:space="preserve"> SEQ Tabela \* ARABIC </w:instrText>
      </w:r>
      <w:r>
        <w:rPr>
          <w:noProof/>
        </w:rPr>
        <w:fldChar w:fldCharType="separate"/>
      </w:r>
      <w:r>
        <w:rPr>
          <w:noProof/>
        </w:rPr>
        <w:t>18</w:t>
      </w:r>
      <w:r>
        <w:rPr>
          <w:noProof/>
        </w:rPr>
        <w:fldChar w:fldCharType="end"/>
      </w:r>
      <w:bookmarkEnd w:id="355"/>
      <w:r>
        <w:t xml:space="preserve"> –</w:t>
      </w:r>
      <w:r w:rsidRPr="009D351B">
        <w:t xml:space="preserve"> </w:t>
      </w:r>
      <w:r>
        <w:t>Projeção da Base de Remuneração Líquida, em moeda de R$ jul/2021.</w:t>
      </w:r>
      <w:bookmarkEnd w:id="356"/>
    </w:p>
    <w:tbl>
      <w:tblPr>
        <w:tblW w:w="8641" w:type="dxa"/>
        <w:tblCellMar>
          <w:left w:w="70" w:type="dxa"/>
          <w:right w:w="70" w:type="dxa"/>
        </w:tblCellMar>
        <w:tblLook w:val="04A0" w:firstRow="1" w:lastRow="0" w:firstColumn="1" w:lastColumn="0" w:noHBand="0" w:noVBand="1"/>
      </w:tblPr>
      <w:tblGrid>
        <w:gridCol w:w="596"/>
        <w:gridCol w:w="1340"/>
        <w:gridCol w:w="1341"/>
        <w:gridCol w:w="1341"/>
        <w:gridCol w:w="1341"/>
        <w:gridCol w:w="1341"/>
        <w:gridCol w:w="1341"/>
      </w:tblGrid>
      <w:tr w:rsidR="00A57A75" w:rsidRPr="00013013" w14:paraId="56001DCB" w14:textId="77777777" w:rsidTr="00A57A75">
        <w:trPr>
          <w:trHeight w:val="283"/>
        </w:trPr>
        <w:tc>
          <w:tcPr>
            <w:tcW w:w="0" w:type="auto"/>
            <w:vMerge w:val="restart"/>
            <w:tcBorders>
              <w:top w:val="single" w:sz="8" w:space="0" w:color="auto"/>
              <w:left w:val="single" w:sz="8" w:space="0" w:color="auto"/>
              <w:bottom w:val="single" w:sz="8" w:space="0" w:color="auto"/>
              <w:right w:val="single" w:sz="8" w:space="0" w:color="auto"/>
            </w:tcBorders>
            <w:shd w:val="clear" w:color="000000" w:fill="1E4576"/>
            <w:vAlign w:val="center"/>
            <w:hideMark/>
          </w:tcPr>
          <w:p w14:paraId="4B5C5D96"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Info.</w:t>
            </w:r>
          </w:p>
        </w:tc>
        <w:tc>
          <w:tcPr>
            <w:tcW w:w="0" w:type="auto"/>
            <w:tcBorders>
              <w:top w:val="single" w:sz="8" w:space="0" w:color="auto"/>
              <w:left w:val="nil"/>
              <w:bottom w:val="single" w:sz="8" w:space="0" w:color="auto"/>
              <w:right w:val="single" w:sz="8" w:space="0" w:color="auto"/>
            </w:tcBorders>
            <w:shd w:val="clear" w:color="000000" w:fill="1E4576"/>
            <w:vAlign w:val="center"/>
            <w:hideMark/>
          </w:tcPr>
          <w:p w14:paraId="317F123E"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Real</w:t>
            </w:r>
          </w:p>
        </w:tc>
        <w:tc>
          <w:tcPr>
            <w:tcW w:w="0" w:type="auto"/>
            <w:gridSpan w:val="5"/>
            <w:tcBorders>
              <w:top w:val="single" w:sz="8" w:space="0" w:color="auto"/>
              <w:left w:val="nil"/>
              <w:bottom w:val="single" w:sz="8" w:space="0" w:color="auto"/>
              <w:right w:val="single" w:sz="8" w:space="0" w:color="auto"/>
            </w:tcBorders>
            <w:shd w:val="clear" w:color="000000" w:fill="1E4576"/>
            <w:vAlign w:val="center"/>
            <w:hideMark/>
          </w:tcPr>
          <w:p w14:paraId="72EBAAB0"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Projeções</w:t>
            </w:r>
          </w:p>
        </w:tc>
      </w:tr>
      <w:tr w:rsidR="00A57A75" w:rsidRPr="00013013" w14:paraId="217639CB" w14:textId="77777777" w:rsidTr="00A57A75">
        <w:trPr>
          <w:trHeight w:val="28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83D853"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p>
        </w:tc>
        <w:tc>
          <w:tcPr>
            <w:tcW w:w="0" w:type="auto"/>
            <w:tcBorders>
              <w:top w:val="nil"/>
              <w:left w:val="nil"/>
              <w:bottom w:val="single" w:sz="8" w:space="0" w:color="auto"/>
              <w:right w:val="single" w:sz="8" w:space="0" w:color="auto"/>
            </w:tcBorders>
            <w:shd w:val="clear" w:color="000000" w:fill="1E4576"/>
            <w:vAlign w:val="center"/>
            <w:hideMark/>
          </w:tcPr>
          <w:p w14:paraId="260ED15B"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2020</w:t>
            </w:r>
          </w:p>
        </w:tc>
        <w:tc>
          <w:tcPr>
            <w:tcW w:w="0" w:type="auto"/>
            <w:tcBorders>
              <w:top w:val="nil"/>
              <w:left w:val="nil"/>
              <w:bottom w:val="single" w:sz="8" w:space="0" w:color="auto"/>
              <w:right w:val="single" w:sz="8" w:space="0" w:color="auto"/>
            </w:tcBorders>
            <w:shd w:val="clear" w:color="000000" w:fill="1E4576"/>
            <w:vAlign w:val="center"/>
            <w:hideMark/>
          </w:tcPr>
          <w:p w14:paraId="21824470"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2021</w:t>
            </w:r>
          </w:p>
        </w:tc>
        <w:tc>
          <w:tcPr>
            <w:tcW w:w="0" w:type="auto"/>
            <w:tcBorders>
              <w:top w:val="nil"/>
              <w:left w:val="nil"/>
              <w:bottom w:val="single" w:sz="8" w:space="0" w:color="auto"/>
              <w:right w:val="single" w:sz="8" w:space="0" w:color="auto"/>
            </w:tcBorders>
            <w:shd w:val="clear" w:color="000000" w:fill="1E4576"/>
            <w:vAlign w:val="center"/>
            <w:hideMark/>
          </w:tcPr>
          <w:p w14:paraId="1D882EE4"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2022</w:t>
            </w:r>
          </w:p>
        </w:tc>
        <w:tc>
          <w:tcPr>
            <w:tcW w:w="0" w:type="auto"/>
            <w:tcBorders>
              <w:top w:val="nil"/>
              <w:left w:val="nil"/>
              <w:bottom w:val="single" w:sz="8" w:space="0" w:color="auto"/>
              <w:right w:val="single" w:sz="8" w:space="0" w:color="auto"/>
            </w:tcBorders>
            <w:shd w:val="clear" w:color="000000" w:fill="1E4576"/>
            <w:vAlign w:val="center"/>
            <w:hideMark/>
          </w:tcPr>
          <w:p w14:paraId="0C7BAF22"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2023</w:t>
            </w:r>
          </w:p>
        </w:tc>
        <w:tc>
          <w:tcPr>
            <w:tcW w:w="0" w:type="auto"/>
            <w:tcBorders>
              <w:top w:val="nil"/>
              <w:left w:val="nil"/>
              <w:bottom w:val="single" w:sz="8" w:space="0" w:color="auto"/>
              <w:right w:val="single" w:sz="8" w:space="0" w:color="auto"/>
            </w:tcBorders>
            <w:shd w:val="clear" w:color="000000" w:fill="1E4576"/>
            <w:vAlign w:val="center"/>
            <w:hideMark/>
          </w:tcPr>
          <w:p w14:paraId="7FFA57B5"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2024</w:t>
            </w:r>
          </w:p>
        </w:tc>
        <w:tc>
          <w:tcPr>
            <w:tcW w:w="0" w:type="auto"/>
            <w:tcBorders>
              <w:top w:val="nil"/>
              <w:left w:val="nil"/>
              <w:bottom w:val="single" w:sz="8" w:space="0" w:color="auto"/>
              <w:right w:val="single" w:sz="8" w:space="0" w:color="auto"/>
            </w:tcBorders>
            <w:shd w:val="clear" w:color="000000" w:fill="1E4576"/>
            <w:vAlign w:val="center"/>
            <w:hideMark/>
          </w:tcPr>
          <w:p w14:paraId="4203A8F9"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2025</w:t>
            </w:r>
          </w:p>
        </w:tc>
      </w:tr>
      <w:tr w:rsidR="00A57A75" w:rsidRPr="00013013" w14:paraId="68864A00"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4F93D259"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eastAsia="Times New Roman" w:hAnsi="Calibri" w:cs="Calibri"/>
                <w:color w:val="000000"/>
                <w:sz w:val="20"/>
                <w:szCs w:val="20"/>
                <w:lang w:eastAsia="pt-BR"/>
              </w:rPr>
              <w:t>BARB</w:t>
            </w:r>
          </w:p>
        </w:tc>
        <w:tc>
          <w:tcPr>
            <w:tcW w:w="0" w:type="auto"/>
            <w:tcBorders>
              <w:top w:val="nil"/>
              <w:left w:val="nil"/>
              <w:bottom w:val="single" w:sz="8" w:space="0" w:color="auto"/>
              <w:right w:val="single" w:sz="8" w:space="0" w:color="auto"/>
            </w:tcBorders>
            <w:shd w:val="clear" w:color="000000" w:fill="FFFFFF"/>
            <w:vAlign w:val="center"/>
            <w:hideMark/>
          </w:tcPr>
          <w:p w14:paraId="74F9839C"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13013">
              <w:rPr>
                <w:rFonts w:ascii="Calibri" w:eastAsia="Times New Roman" w:hAnsi="Calibri" w:cs="Calibri"/>
                <w:color w:val="000000"/>
                <w:sz w:val="20"/>
                <w:szCs w:val="20"/>
                <w:lang w:eastAsia="pt-BR"/>
              </w:rPr>
              <w:t>1.991.269.257</w:t>
            </w:r>
          </w:p>
        </w:tc>
        <w:tc>
          <w:tcPr>
            <w:tcW w:w="0" w:type="auto"/>
            <w:tcBorders>
              <w:top w:val="nil"/>
              <w:left w:val="nil"/>
              <w:bottom w:val="single" w:sz="8" w:space="0" w:color="auto"/>
              <w:right w:val="single" w:sz="8" w:space="0" w:color="auto"/>
            </w:tcBorders>
            <w:shd w:val="clear" w:color="000000" w:fill="FFFFFF"/>
            <w:vAlign w:val="center"/>
          </w:tcPr>
          <w:p w14:paraId="233AEB5D"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57" w:author="Rafael Catramby" w:date="2021-10-06T19:20:00Z">
              <w:r>
                <w:rPr>
                  <w:rFonts w:ascii="Calibri" w:hAnsi="Calibri" w:cs="Calibri"/>
                  <w:color w:val="000000"/>
                  <w:sz w:val="20"/>
                  <w:szCs w:val="20"/>
                </w:rPr>
                <w:t>1.522.237.567</w:t>
              </w:r>
            </w:ins>
          </w:p>
        </w:tc>
        <w:tc>
          <w:tcPr>
            <w:tcW w:w="0" w:type="auto"/>
            <w:tcBorders>
              <w:top w:val="nil"/>
              <w:left w:val="nil"/>
              <w:bottom w:val="single" w:sz="8" w:space="0" w:color="auto"/>
              <w:right w:val="single" w:sz="8" w:space="0" w:color="auto"/>
            </w:tcBorders>
            <w:shd w:val="clear" w:color="000000" w:fill="FFFFFF"/>
            <w:vAlign w:val="center"/>
          </w:tcPr>
          <w:p w14:paraId="266413A5"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58" w:author="Rafael Catramby" w:date="2021-10-06T19:20:00Z">
              <w:r>
                <w:rPr>
                  <w:rFonts w:ascii="Calibri" w:hAnsi="Calibri" w:cs="Calibri"/>
                  <w:color w:val="000000"/>
                  <w:sz w:val="20"/>
                  <w:szCs w:val="20"/>
                </w:rPr>
                <w:t>1.639.884.610</w:t>
              </w:r>
            </w:ins>
          </w:p>
        </w:tc>
        <w:tc>
          <w:tcPr>
            <w:tcW w:w="0" w:type="auto"/>
            <w:tcBorders>
              <w:top w:val="nil"/>
              <w:left w:val="nil"/>
              <w:bottom w:val="single" w:sz="8" w:space="0" w:color="auto"/>
              <w:right w:val="single" w:sz="8" w:space="0" w:color="auto"/>
            </w:tcBorders>
            <w:shd w:val="clear" w:color="000000" w:fill="FFFFFF"/>
            <w:vAlign w:val="center"/>
          </w:tcPr>
          <w:p w14:paraId="68527802"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59" w:author="Rafael Catramby" w:date="2021-10-06T19:20:00Z">
              <w:r>
                <w:rPr>
                  <w:rFonts w:ascii="Calibri" w:hAnsi="Calibri" w:cs="Calibri"/>
                  <w:color w:val="000000"/>
                  <w:sz w:val="20"/>
                  <w:szCs w:val="20"/>
                </w:rPr>
                <w:t>1.767.719.704</w:t>
              </w:r>
            </w:ins>
          </w:p>
        </w:tc>
        <w:tc>
          <w:tcPr>
            <w:tcW w:w="0" w:type="auto"/>
            <w:tcBorders>
              <w:top w:val="nil"/>
              <w:left w:val="nil"/>
              <w:bottom w:val="single" w:sz="8" w:space="0" w:color="auto"/>
              <w:right w:val="single" w:sz="8" w:space="0" w:color="auto"/>
            </w:tcBorders>
            <w:shd w:val="clear" w:color="000000" w:fill="FFFFFF"/>
            <w:vAlign w:val="center"/>
          </w:tcPr>
          <w:p w14:paraId="3ED2C11D"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0" w:author="Rafael Catramby" w:date="2021-10-06T19:20:00Z">
              <w:r>
                <w:rPr>
                  <w:rFonts w:ascii="Calibri" w:hAnsi="Calibri" w:cs="Calibri"/>
                  <w:color w:val="000000"/>
                  <w:sz w:val="20"/>
                  <w:szCs w:val="20"/>
                </w:rPr>
                <w:t>1.801.112.468</w:t>
              </w:r>
            </w:ins>
          </w:p>
        </w:tc>
        <w:tc>
          <w:tcPr>
            <w:tcW w:w="0" w:type="auto"/>
            <w:tcBorders>
              <w:top w:val="nil"/>
              <w:left w:val="nil"/>
              <w:bottom w:val="single" w:sz="8" w:space="0" w:color="auto"/>
              <w:right w:val="single" w:sz="8" w:space="0" w:color="auto"/>
            </w:tcBorders>
            <w:shd w:val="clear" w:color="000000" w:fill="FFFFFF"/>
            <w:vAlign w:val="center"/>
          </w:tcPr>
          <w:p w14:paraId="36474DF4"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1" w:author="Rafael Catramby" w:date="2021-10-06T19:20:00Z">
              <w:r>
                <w:rPr>
                  <w:rFonts w:ascii="Calibri" w:hAnsi="Calibri" w:cs="Calibri"/>
                  <w:color w:val="000000"/>
                  <w:sz w:val="20"/>
                  <w:szCs w:val="20"/>
                </w:rPr>
                <w:t>1.829.967.664</w:t>
              </w:r>
            </w:ins>
          </w:p>
        </w:tc>
      </w:tr>
      <w:tr w:rsidR="00A57A75" w:rsidRPr="00013013" w14:paraId="0F0999B2"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02D1E355"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DA</w:t>
            </w:r>
          </w:p>
        </w:tc>
        <w:tc>
          <w:tcPr>
            <w:tcW w:w="0" w:type="auto"/>
            <w:tcBorders>
              <w:top w:val="nil"/>
              <w:left w:val="nil"/>
              <w:bottom w:val="single" w:sz="8" w:space="0" w:color="auto"/>
              <w:right w:val="single" w:sz="8" w:space="0" w:color="auto"/>
            </w:tcBorders>
            <w:shd w:val="clear" w:color="000000" w:fill="FFFFFF"/>
            <w:vAlign w:val="center"/>
            <w:hideMark/>
          </w:tcPr>
          <w:p w14:paraId="490AD49F"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817.558.368</w:t>
            </w:r>
          </w:p>
        </w:tc>
        <w:tc>
          <w:tcPr>
            <w:tcW w:w="0" w:type="auto"/>
            <w:tcBorders>
              <w:top w:val="nil"/>
              <w:left w:val="nil"/>
              <w:bottom w:val="single" w:sz="8" w:space="0" w:color="auto"/>
              <w:right w:val="single" w:sz="8" w:space="0" w:color="auto"/>
            </w:tcBorders>
            <w:shd w:val="clear" w:color="000000" w:fill="FFFFFF"/>
            <w:vAlign w:val="center"/>
            <w:hideMark/>
          </w:tcPr>
          <w:p w14:paraId="3F8BC011"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862.913.341</w:t>
            </w:r>
          </w:p>
        </w:tc>
        <w:tc>
          <w:tcPr>
            <w:tcW w:w="0" w:type="auto"/>
            <w:tcBorders>
              <w:top w:val="nil"/>
              <w:left w:val="nil"/>
              <w:bottom w:val="single" w:sz="8" w:space="0" w:color="auto"/>
              <w:right w:val="single" w:sz="8" w:space="0" w:color="auto"/>
            </w:tcBorders>
            <w:shd w:val="clear" w:color="000000" w:fill="FFFFFF"/>
            <w:vAlign w:val="center"/>
          </w:tcPr>
          <w:p w14:paraId="6F5410A8"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2" w:author="Rafael Catramby" w:date="2021-10-06T19:20:00Z">
              <w:r>
                <w:rPr>
                  <w:rFonts w:ascii="Calibri" w:hAnsi="Calibri" w:cs="Calibri"/>
                  <w:color w:val="000000"/>
                  <w:sz w:val="20"/>
                  <w:szCs w:val="20"/>
                </w:rPr>
                <w:t>897.585.218</w:t>
              </w:r>
            </w:ins>
          </w:p>
        </w:tc>
        <w:tc>
          <w:tcPr>
            <w:tcW w:w="0" w:type="auto"/>
            <w:tcBorders>
              <w:top w:val="nil"/>
              <w:left w:val="nil"/>
              <w:bottom w:val="single" w:sz="8" w:space="0" w:color="auto"/>
              <w:right w:val="single" w:sz="8" w:space="0" w:color="auto"/>
            </w:tcBorders>
            <w:shd w:val="clear" w:color="000000" w:fill="FFFFFF"/>
            <w:vAlign w:val="center"/>
          </w:tcPr>
          <w:p w14:paraId="070FFDFD"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3" w:author="Rafael Catramby" w:date="2021-10-06T19:20:00Z">
              <w:r>
                <w:rPr>
                  <w:rFonts w:ascii="Calibri" w:hAnsi="Calibri" w:cs="Calibri"/>
                  <w:color w:val="000000"/>
                  <w:sz w:val="20"/>
                  <w:szCs w:val="20"/>
                </w:rPr>
                <w:t>934.936.732</w:t>
              </w:r>
            </w:ins>
          </w:p>
        </w:tc>
        <w:tc>
          <w:tcPr>
            <w:tcW w:w="0" w:type="auto"/>
            <w:tcBorders>
              <w:top w:val="nil"/>
              <w:left w:val="nil"/>
              <w:bottom w:val="single" w:sz="8" w:space="0" w:color="auto"/>
              <w:right w:val="single" w:sz="8" w:space="0" w:color="auto"/>
            </w:tcBorders>
            <w:shd w:val="clear" w:color="000000" w:fill="FFFFFF"/>
            <w:vAlign w:val="center"/>
          </w:tcPr>
          <w:p w14:paraId="0B8F7741"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4" w:author="Rafael Catramby" w:date="2021-10-06T19:20:00Z">
              <w:r>
                <w:rPr>
                  <w:rFonts w:ascii="Calibri" w:hAnsi="Calibri" w:cs="Calibri"/>
                  <w:color w:val="000000"/>
                  <w:sz w:val="20"/>
                  <w:szCs w:val="20"/>
                </w:rPr>
                <w:t>975.199.936</w:t>
              </w:r>
            </w:ins>
          </w:p>
        </w:tc>
        <w:tc>
          <w:tcPr>
            <w:tcW w:w="0" w:type="auto"/>
            <w:tcBorders>
              <w:top w:val="nil"/>
              <w:left w:val="nil"/>
              <w:bottom w:val="single" w:sz="8" w:space="0" w:color="auto"/>
              <w:right w:val="single" w:sz="8" w:space="0" w:color="auto"/>
            </w:tcBorders>
            <w:shd w:val="clear" w:color="000000" w:fill="FFFFFF"/>
            <w:vAlign w:val="center"/>
          </w:tcPr>
          <w:p w14:paraId="19DEAFC3"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ins w:id="365" w:author="Rafael Catramby" w:date="2021-10-06T19:20:00Z">
              <w:r>
                <w:rPr>
                  <w:rFonts w:ascii="Calibri" w:hAnsi="Calibri" w:cs="Calibri"/>
                  <w:color w:val="000000"/>
                  <w:sz w:val="20"/>
                  <w:szCs w:val="20"/>
                </w:rPr>
                <w:t>1.016.223.723</w:t>
              </w:r>
            </w:ins>
          </w:p>
        </w:tc>
      </w:tr>
      <w:tr w:rsidR="00A57A75" w:rsidRPr="00013013" w14:paraId="42733652"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7E59EA92"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TO</w:t>
            </w:r>
          </w:p>
        </w:tc>
        <w:tc>
          <w:tcPr>
            <w:tcW w:w="0" w:type="auto"/>
            <w:tcBorders>
              <w:top w:val="nil"/>
              <w:left w:val="nil"/>
              <w:bottom w:val="single" w:sz="8" w:space="0" w:color="auto"/>
              <w:right w:val="single" w:sz="8" w:space="0" w:color="auto"/>
            </w:tcBorders>
            <w:shd w:val="clear" w:color="000000" w:fill="FFFFFF"/>
            <w:vAlign w:val="center"/>
            <w:hideMark/>
          </w:tcPr>
          <w:p w14:paraId="5A88E9FC"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c>
          <w:tcPr>
            <w:tcW w:w="0" w:type="auto"/>
            <w:tcBorders>
              <w:top w:val="nil"/>
              <w:left w:val="nil"/>
              <w:bottom w:val="single" w:sz="8" w:space="0" w:color="auto"/>
              <w:right w:val="single" w:sz="8" w:space="0" w:color="auto"/>
            </w:tcBorders>
            <w:shd w:val="clear" w:color="000000" w:fill="FFFFFF"/>
            <w:vAlign w:val="center"/>
            <w:hideMark/>
          </w:tcPr>
          <w:p w14:paraId="518547A1"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c>
          <w:tcPr>
            <w:tcW w:w="0" w:type="auto"/>
            <w:tcBorders>
              <w:top w:val="nil"/>
              <w:left w:val="nil"/>
              <w:bottom w:val="single" w:sz="8" w:space="0" w:color="auto"/>
              <w:right w:val="single" w:sz="8" w:space="0" w:color="auto"/>
            </w:tcBorders>
            <w:shd w:val="clear" w:color="000000" w:fill="FFFFFF"/>
            <w:vAlign w:val="center"/>
            <w:hideMark/>
          </w:tcPr>
          <w:p w14:paraId="0119D897"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c>
          <w:tcPr>
            <w:tcW w:w="0" w:type="auto"/>
            <w:tcBorders>
              <w:top w:val="nil"/>
              <w:left w:val="nil"/>
              <w:bottom w:val="single" w:sz="8" w:space="0" w:color="auto"/>
              <w:right w:val="single" w:sz="8" w:space="0" w:color="auto"/>
            </w:tcBorders>
            <w:shd w:val="clear" w:color="000000" w:fill="FFFFFF"/>
            <w:vAlign w:val="center"/>
            <w:hideMark/>
          </w:tcPr>
          <w:p w14:paraId="5796B7F3"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c>
          <w:tcPr>
            <w:tcW w:w="0" w:type="auto"/>
            <w:tcBorders>
              <w:top w:val="nil"/>
              <w:left w:val="nil"/>
              <w:bottom w:val="single" w:sz="8" w:space="0" w:color="auto"/>
              <w:right w:val="single" w:sz="8" w:space="0" w:color="auto"/>
            </w:tcBorders>
            <w:shd w:val="clear" w:color="000000" w:fill="FFFFFF"/>
            <w:vAlign w:val="center"/>
            <w:hideMark/>
          </w:tcPr>
          <w:p w14:paraId="4C1BCDBA"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c>
          <w:tcPr>
            <w:tcW w:w="0" w:type="auto"/>
            <w:tcBorders>
              <w:top w:val="nil"/>
              <w:left w:val="nil"/>
              <w:bottom w:val="single" w:sz="8" w:space="0" w:color="auto"/>
              <w:right w:val="single" w:sz="8" w:space="0" w:color="auto"/>
            </w:tcBorders>
            <w:shd w:val="clear" w:color="000000" w:fill="FFFFFF"/>
            <w:vAlign w:val="center"/>
            <w:hideMark/>
          </w:tcPr>
          <w:p w14:paraId="61B045D0" w14:textId="77777777" w:rsidR="00A57A75" w:rsidRPr="00013013" w:rsidRDefault="00A57A75" w:rsidP="00A57A75">
            <w:pPr>
              <w:spacing w:after="0" w:line="240" w:lineRule="auto"/>
              <w:ind w:firstLine="0"/>
              <w:jc w:val="center"/>
              <w:rPr>
                <w:rFonts w:ascii="Calibri" w:eastAsia="Times New Roman" w:hAnsi="Calibri" w:cs="Calibri"/>
                <w:color w:val="000000"/>
                <w:sz w:val="20"/>
                <w:szCs w:val="20"/>
                <w:lang w:eastAsia="pt-BR"/>
              </w:rPr>
            </w:pPr>
            <w:r w:rsidRPr="000F5665">
              <w:rPr>
                <w:rFonts w:ascii="Calibri" w:hAnsi="Calibri" w:cs="Calibri"/>
                <w:color w:val="000000"/>
                <w:sz w:val="20"/>
                <w:szCs w:val="20"/>
              </w:rPr>
              <w:t>40.461.651</w:t>
            </w:r>
          </w:p>
        </w:tc>
      </w:tr>
      <w:tr w:rsidR="00A57A75" w:rsidRPr="00013013" w14:paraId="20B82914" w14:textId="77777777" w:rsidTr="00A57A75">
        <w:trPr>
          <w:trHeight w:val="283"/>
        </w:trPr>
        <w:tc>
          <w:tcPr>
            <w:tcW w:w="0" w:type="auto"/>
            <w:tcBorders>
              <w:top w:val="nil"/>
              <w:left w:val="single" w:sz="8" w:space="0" w:color="auto"/>
              <w:bottom w:val="single" w:sz="8" w:space="0" w:color="auto"/>
              <w:right w:val="single" w:sz="8" w:space="0" w:color="auto"/>
            </w:tcBorders>
            <w:shd w:val="clear" w:color="000000" w:fill="FFFFFF"/>
            <w:vAlign w:val="center"/>
            <w:hideMark/>
          </w:tcPr>
          <w:p w14:paraId="58F7C7FF" w14:textId="77777777" w:rsidR="00A57A75" w:rsidRPr="0001301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F5665">
              <w:rPr>
                <w:rFonts w:ascii="Calibri" w:eastAsia="Times New Roman" w:hAnsi="Calibri" w:cs="Calibri"/>
                <w:b/>
                <w:bCs/>
                <w:color w:val="000000"/>
                <w:sz w:val="20"/>
                <w:szCs w:val="20"/>
                <w:lang w:eastAsia="pt-BR"/>
              </w:rPr>
              <w:t>BAR</w:t>
            </w:r>
            <w:r>
              <w:rPr>
                <w:rFonts w:ascii="Calibri" w:eastAsia="Times New Roman" w:hAnsi="Calibri" w:cs="Calibri"/>
                <w:b/>
                <w:bCs/>
                <w:color w:val="000000"/>
                <w:sz w:val="20"/>
                <w:szCs w:val="20"/>
                <w:lang w:eastAsia="pt-BR"/>
              </w:rPr>
              <w:t>L</w:t>
            </w:r>
          </w:p>
        </w:tc>
        <w:tc>
          <w:tcPr>
            <w:tcW w:w="0" w:type="auto"/>
            <w:tcBorders>
              <w:top w:val="nil"/>
              <w:left w:val="nil"/>
              <w:bottom w:val="single" w:sz="8" w:space="0" w:color="auto"/>
              <w:right w:val="single" w:sz="8" w:space="0" w:color="auto"/>
            </w:tcBorders>
            <w:shd w:val="clear" w:color="000000" w:fill="FFFFFF"/>
            <w:vAlign w:val="center"/>
            <w:hideMark/>
          </w:tcPr>
          <w:p w14:paraId="34C0642B" w14:textId="77777777" w:rsidR="00A57A75" w:rsidRPr="0001301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F5665">
              <w:rPr>
                <w:rFonts w:ascii="Calibri" w:hAnsi="Calibri" w:cs="Calibri"/>
                <w:b/>
                <w:bCs/>
                <w:color w:val="000000"/>
                <w:sz w:val="20"/>
                <w:szCs w:val="20"/>
              </w:rPr>
              <w:t>7</w:t>
            </w:r>
            <w:r>
              <w:rPr>
                <w:rFonts w:ascii="Calibri" w:hAnsi="Calibri" w:cs="Calibri"/>
                <w:b/>
                <w:bCs/>
                <w:color w:val="000000"/>
                <w:sz w:val="20"/>
                <w:szCs w:val="20"/>
              </w:rPr>
              <w:t>72</w:t>
            </w:r>
            <w:r w:rsidRPr="000F5665">
              <w:rPr>
                <w:rFonts w:ascii="Calibri" w:hAnsi="Calibri" w:cs="Calibri"/>
                <w:b/>
                <w:bCs/>
                <w:color w:val="000000"/>
                <w:sz w:val="20"/>
                <w:szCs w:val="20"/>
              </w:rPr>
              <w:t>.</w:t>
            </w:r>
            <w:r>
              <w:rPr>
                <w:rFonts w:ascii="Calibri" w:hAnsi="Calibri" w:cs="Calibri"/>
                <w:b/>
                <w:bCs/>
                <w:color w:val="000000"/>
                <w:sz w:val="20"/>
                <w:szCs w:val="20"/>
              </w:rPr>
              <w:t>577</w:t>
            </w:r>
            <w:r w:rsidRPr="000F5665">
              <w:rPr>
                <w:rFonts w:ascii="Calibri" w:hAnsi="Calibri" w:cs="Calibri"/>
                <w:b/>
                <w:bCs/>
                <w:color w:val="000000"/>
                <w:sz w:val="20"/>
                <w:szCs w:val="20"/>
              </w:rPr>
              <w:t>.0</w:t>
            </w:r>
            <w:r>
              <w:rPr>
                <w:rFonts w:ascii="Calibri" w:hAnsi="Calibri" w:cs="Calibri"/>
                <w:b/>
                <w:bCs/>
                <w:color w:val="000000"/>
                <w:sz w:val="20"/>
                <w:szCs w:val="20"/>
              </w:rPr>
              <w:t>99</w:t>
            </w:r>
          </w:p>
        </w:tc>
        <w:tc>
          <w:tcPr>
            <w:tcW w:w="0" w:type="auto"/>
            <w:tcBorders>
              <w:top w:val="nil"/>
              <w:left w:val="nil"/>
              <w:bottom w:val="single" w:sz="8" w:space="0" w:color="auto"/>
              <w:right w:val="single" w:sz="8" w:space="0" w:color="auto"/>
            </w:tcBorders>
            <w:shd w:val="clear" w:color="000000" w:fill="FFFFFF"/>
            <w:vAlign w:val="center"/>
          </w:tcPr>
          <w:p w14:paraId="53CF99FD" w14:textId="77777777" w:rsidR="00A57A75" w:rsidRPr="008135FB"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366" w:author="Rafael Catramby" w:date="2021-10-06T19:21:00Z">
              <w:r w:rsidRPr="008135FB">
                <w:rPr>
                  <w:rFonts w:ascii="Calibri" w:hAnsi="Calibri" w:cs="Calibri"/>
                  <w:b/>
                  <w:bCs/>
                  <w:color w:val="000000"/>
                  <w:sz w:val="20"/>
                  <w:szCs w:val="20"/>
                </w:rPr>
                <w:t>699.785.877</w:t>
              </w:r>
            </w:ins>
          </w:p>
        </w:tc>
        <w:tc>
          <w:tcPr>
            <w:tcW w:w="0" w:type="auto"/>
            <w:tcBorders>
              <w:top w:val="nil"/>
              <w:left w:val="nil"/>
              <w:bottom w:val="single" w:sz="8" w:space="0" w:color="auto"/>
              <w:right w:val="single" w:sz="8" w:space="0" w:color="auto"/>
            </w:tcBorders>
            <w:shd w:val="clear" w:color="000000" w:fill="FFFFFF"/>
            <w:vAlign w:val="center"/>
          </w:tcPr>
          <w:p w14:paraId="5E536CFA" w14:textId="77777777" w:rsidR="00A57A75" w:rsidRPr="008135FB"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367" w:author="Rafael Catramby" w:date="2021-10-06T19:21:00Z">
              <w:r w:rsidRPr="008135FB">
                <w:rPr>
                  <w:rFonts w:ascii="Calibri" w:hAnsi="Calibri" w:cs="Calibri"/>
                  <w:b/>
                  <w:bCs/>
                  <w:color w:val="000000"/>
                  <w:sz w:val="20"/>
                  <w:szCs w:val="20"/>
                </w:rPr>
                <w:t>782.761.043</w:t>
              </w:r>
            </w:ins>
          </w:p>
        </w:tc>
        <w:tc>
          <w:tcPr>
            <w:tcW w:w="0" w:type="auto"/>
            <w:tcBorders>
              <w:top w:val="nil"/>
              <w:left w:val="nil"/>
              <w:bottom w:val="single" w:sz="8" w:space="0" w:color="auto"/>
              <w:right w:val="single" w:sz="8" w:space="0" w:color="auto"/>
            </w:tcBorders>
            <w:shd w:val="clear" w:color="000000" w:fill="FFFFFF"/>
            <w:vAlign w:val="center"/>
          </w:tcPr>
          <w:p w14:paraId="4188AC81" w14:textId="77777777" w:rsidR="00A57A75" w:rsidRPr="008135FB"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368" w:author="Rafael Catramby" w:date="2021-10-06T19:21:00Z">
              <w:r w:rsidRPr="008135FB">
                <w:rPr>
                  <w:rFonts w:ascii="Calibri" w:hAnsi="Calibri" w:cs="Calibri"/>
                  <w:b/>
                  <w:bCs/>
                  <w:color w:val="000000"/>
                  <w:sz w:val="20"/>
                  <w:szCs w:val="20"/>
                </w:rPr>
                <w:t>873.244.623</w:t>
              </w:r>
            </w:ins>
          </w:p>
        </w:tc>
        <w:tc>
          <w:tcPr>
            <w:tcW w:w="0" w:type="auto"/>
            <w:tcBorders>
              <w:top w:val="nil"/>
              <w:left w:val="nil"/>
              <w:bottom w:val="single" w:sz="8" w:space="0" w:color="auto"/>
              <w:right w:val="single" w:sz="8" w:space="0" w:color="auto"/>
            </w:tcBorders>
            <w:shd w:val="clear" w:color="000000" w:fill="FFFFFF"/>
            <w:vAlign w:val="center"/>
          </w:tcPr>
          <w:p w14:paraId="334EAA1B" w14:textId="77777777" w:rsidR="00A57A75" w:rsidRPr="008135FB"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369" w:author="Rafael Catramby" w:date="2021-10-06T19:21:00Z">
              <w:r w:rsidRPr="008135FB">
                <w:rPr>
                  <w:rFonts w:ascii="Calibri" w:hAnsi="Calibri" w:cs="Calibri"/>
                  <w:b/>
                  <w:bCs/>
                  <w:color w:val="000000"/>
                  <w:sz w:val="20"/>
                  <w:szCs w:val="20"/>
                </w:rPr>
                <w:t>866.374.183</w:t>
              </w:r>
            </w:ins>
          </w:p>
        </w:tc>
        <w:tc>
          <w:tcPr>
            <w:tcW w:w="0" w:type="auto"/>
            <w:tcBorders>
              <w:top w:val="nil"/>
              <w:left w:val="nil"/>
              <w:bottom w:val="single" w:sz="8" w:space="0" w:color="auto"/>
              <w:right w:val="single" w:sz="8" w:space="0" w:color="auto"/>
            </w:tcBorders>
            <w:shd w:val="clear" w:color="000000" w:fill="FFFFFF"/>
            <w:vAlign w:val="center"/>
          </w:tcPr>
          <w:p w14:paraId="6BE08E18" w14:textId="77777777" w:rsidR="00A57A75" w:rsidRPr="008135FB" w:rsidRDefault="00A57A75" w:rsidP="00A57A75">
            <w:pPr>
              <w:spacing w:after="0" w:line="240" w:lineRule="auto"/>
              <w:ind w:firstLine="0"/>
              <w:jc w:val="center"/>
              <w:rPr>
                <w:rFonts w:ascii="Calibri" w:eastAsia="Times New Roman" w:hAnsi="Calibri" w:cs="Calibri"/>
                <w:b/>
                <w:bCs/>
                <w:color w:val="000000"/>
                <w:sz w:val="20"/>
                <w:szCs w:val="20"/>
                <w:lang w:eastAsia="pt-BR"/>
              </w:rPr>
            </w:pPr>
            <w:ins w:id="370" w:author="Rafael Catramby" w:date="2021-10-06T19:21:00Z">
              <w:r w:rsidRPr="008135FB">
                <w:rPr>
                  <w:rFonts w:ascii="Calibri" w:hAnsi="Calibri" w:cs="Calibri"/>
                  <w:b/>
                  <w:bCs/>
                  <w:color w:val="000000"/>
                  <w:sz w:val="20"/>
                  <w:szCs w:val="20"/>
                </w:rPr>
                <w:t>854.205.592</w:t>
              </w:r>
            </w:ins>
          </w:p>
        </w:tc>
      </w:tr>
    </w:tbl>
    <w:p w14:paraId="540CAF91" w14:textId="77777777" w:rsidR="00A57A75" w:rsidRPr="00765C23" w:rsidRDefault="00A57A75" w:rsidP="00A57A75">
      <w:pPr>
        <w:pStyle w:val="Fonte"/>
      </w:pPr>
      <w:r w:rsidRPr="00D162D2">
        <w:t xml:space="preserve">Fonte: </w:t>
      </w:r>
      <w:r>
        <w:t>Elaboração própria a partir de dados informados pela SANESUL.</w:t>
      </w:r>
    </w:p>
    <w:p w14:paraId="05B83C93" w14:textId="77777777" w:rsidR="00A57A75" w:rsidRPr="00743291" w:rsidRDefault="00A57A75" w:rsidP="00A57A75">
      <w:pPr>
        <w:spacing w:line="240" w:lineRule="auto"/>
        <w:rPr>
          <w:bCs/>
          <w:color w:val="000000" w:themeColor="text1"/>
        </w:rPr>
      </w:pPr>
    </w:p>
    <w:p w14:paraId="07F8804A" w14:textId="77777777" w:rsidR="00A57A75" w:rsidRPr="00743291" w:rsidRDefault="00A57A75" w:rsidP="00A57A75">
      <w:pPr>
        <w:pStyle w:val="Ttulo2"/>
        <w:rPr>
          <w:bCs/>
          <w:color w:val="000000" w:themeColor="text1"/>
        </w:rPr>
      </w:pPr>
      <w:bookmarkStart w:id="371" w:name="_Ref82706972"/>
      <w:bookmarkStart w:id="372" w:name="_Toc84442971"/>
      <w:r w:rsidRPr="00743291">
        <w:rPr>
          <w:color w:val="000000" w:themeColor="text1"/>
        </w:rPr>
        <w:t>Custos Operacionais</w:t>
      </w:r>
      <w:bookmarkEnd w:id="371"/>
      <w:r>
        <w:rPr>
          <w:color w:val="000000" w:themeColor="text1"/>
        </w:rPr>
        <w:t xml:space="preserve"> e Fator de Produtividade</w:t>
      </w:r>
      <w:bookmarkEnd w:id="372"/>
    </w:p>
    <w:p w14:paraId="635E42CA" w14:textId="77777777" w:rsidR="00A57A75" w:rsidRDefault="00A57A75" w:rsidP="00A57A75">
      <w:pPr>
        <w:rPr>
          <w:lang w:eastAsia="es-ES"/>
        </w:rPr>
      </w:pPr>
      <w:r>
        <w:t xml:space="preserve">Conforme exposto no Capítulo </w:t>
      </w:r>
      <w:r>
        <w:fldChar w:fldCharType="begin"/>
      </w:r>
      <w:r>
        <w:instrText xml:space="preserve"> REF _Ref83302895 \r \h </w:instrText>
      </w:r>
      <w:r>
        <w:fldChar w:fldCharType="separate"/>
      </w:r>
      <w:r>
        <w:t>2</w:t>
      </w:r>
      <w:r>
        <w:fldChar w:fldCharType="end"/>
      </w:r>
      <w:r>
        <w:t xml:space="preserve">, há contratos de programa assinados pela SANESUL que consideram apenas a variação monetária como mecanismo de reajuste das tarifas. Desta forma, o compartilhamento dos ganhos de produtividade por meio de um Fator X redutor do índice de reajuste tarifário, tal qual é tradicional na Regulação </w:t>
      </w:r>
      <w:r w:rsidRPr="00C0574C">
        <w:rPr>
          <w:i/>
          <w:iCs/>
        </w:rPr>
        <w:t>Price Cap</w:t>
      </w:r>
      <w:r>
        <w:rPr>
          <w:i/>
          <w:iCs/>
        </w:rPr>
        <w:t xml:space="preserve"> </w:t>
      </w:r>
      <w:r w:rsidRPr="00C0574C">
        <w:t>e</w:t>
      </w:r>
      <w:r>
        <w:t xml:space="preserve"> mostrado na Equação </w:t>
      </w:r>
      <w:r>
        <w:fldChar w:fldCharType="begin"/>
      </w:r>
      <w:r>
        <w:instrText xml:space="preserve"> REF _Ref82704812 \h </w:instrText>
      </w:r>
      <w:r>
        <w:fldChar w:fldCharType="separate"/>
      </w:r>
      <w:r>
        <w:rPr>
          <w:rFonts w:cstheme="minorHAnsi"/>
        </w:rPr>
        <w:t>(</w:t>
      </w:r>
      <w:r>
        <w:rPr>
          <w:rFonts w:cstheme="minorHAnsi"/>
          <w:noProof/>
        </w:rPr>
        <w:t>1</w:t>
      </w:r>
      <w:r>
        <w:rPr>
          <w:rFonts w:cstheme="minorHAnsi"/>
        </w:rPr>
        <w:t>)</w:t>
      </w:r>
      <w:r>
        <w:fldChar w:fldCharType="end"/>
      </w:r>
      <w:r>
        <w:t>, não é possível sem alterar os contratos de programa. Assim, de modo a respeitar as disposições contratuais, propõe-se</w:t>
      </w:r>
      <w:r>
        <w:rPr>
          <w:lang w:eastAsia="es-ES"/>
        </w:rPr>
        <w:t xml:space="preserve"> incorporar a redução de OPEX advinda da distância da SANESUL em relação à fronteira de eficiência e dos ganhos de produtividade diretamente no fluxo de despesas que forma o P</w:t>
      </w:r>
      <w:r w:rsidRPr="00F50478">
        <w:rPr>
          <w:vertAlign w:val="subscript"/>
          <w:lang w:eastAsia="es-ES"/>
        </w:rPr>
        <w:t>0</w:t>
      </w:r>
      <w:r>
        <w:rPr>
          <w:lang w:eastAsia="es-ES"/>
        </w:rPr>
        <w:t>.</w:t>
      </w:r>
    </w:p>
    <w:p w14:paraId="32352A28" w14:textId="77777777" w:rsidR="00A57A75" w:rsidRDefault="00A57A75" w:rsidP="00A57A75">
      <w:r>
        <w:rPr>
          <w:lang w:eastAsia="es-ES"/>
        </w:rPr>
        <w:t xml:space="preserve">Ou seja, conforme apontado no Relatório </w:t>
      </w:r>
      <w:r>
        <w:rPr>
          <w:bCs/>
        </w:rPr>
        <w:t>“</w:t>
      </w:r>
      <w:r w:rsidRPr="00F7415B">
        <w:rPr>
          <w:bCs/>
          <w:i/>
        </w:rPr>
        <w:t>Cálculo dos Custos Operacionais Eficientes e dos Ganhos de Produtividade – Metodologia e Resultados</w:t>
      </w:r>
      <w:r>
        <w:rPr>
          <w:bCs/>
        </w:rPr>
        <w:t xml:space="preserve">”, </w:t>
      </w:r>
      <w:r>
        <w:rPr>
          <w:lang w:eastAsia="es-ES"/>
        </w:rPr>
        <w:t>sobre os custos operacionais projetados de 2022 a 2025 será aplicada uma redução anual de 2,87%, para que os objetivos de eficiência do Prestador sejam atingidos. Assim, os</w:t>
      </w:r>
      <w:r>
        <w:t xml:space="preserve"> custos operacionais eficientes projetados entre 2022 e 2025 serão dados conforme Equação </w:t>
      </w:r>
      <w:r>
        <w:fldChar w:fldCharType="begin"/>
      </w:r>
      <w:r>
        <w:instrText xml:space="preserve"> REF _Ref80057845 \h </w:instrText>
      </w:r>
      <w:r>
        <w:fldChar w:fldCharType="separate"/>
      </w:r>
      <w:r w:rsidRPr="00736577">
        <w:rPr>
          <w:rFonts w:ascii="Calibri" w:hAnsi="Calibri" w:cs="Calibri"/>
        </w:rPr>
        <w:t>(</w:t>
      </w:r>
      <w:r>
        <w:rPr>
          <w:rFonts w:ascii="Calibri" w:hAnsi="Calibri" w:cs="Calibri"/>
          <w:noProof/>
        </w:rPr>
        <w:t>17</w:t>
      </w:r>
      <w:r w:rsidRPr="00736577">
        <w:rPr>
          <w:rFonts w:ascii="Calibri" w:hAnsi="Calibri" w:cs="Calibri"/>
        </w:rPr>
        <w:t>)</w:t>
      </w:r>
      <w:r>
        <w:fldChar w:fldCharType="end"/>
      </w:r>
      <w: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3"/>
        <w:gridCol w:w="1282"/>
      </w:tblGrid>
      <w:tr w:rsidR="00A57A75" w:rsidRPr="00736577" w14:paraId="2C450F8A" w14:textId="77777777" w:rsidTr="00A57A75">
        <w:trPr>
          <w:trHeight w:val="765"/>
        </w:trPr>
        <w:tc>
          <w:tcPr>
            <w:tcW w:w="7255" w:type="dxa"/>
          </w:tcPr>
          <w:p w14:paraId="3C9F1427" w14:textId="77777777" w:rsidR="00A57A75" w:rsidRPr="00736577" w:rsidRDefault="00A57A75" w:rsidP="00A57A75">
            <w:pPr>
              <w:rPr>
                <w:rFonts w:ascii="Cambria Math" w:eastAsiaTheme="minorEastAsia" w:hAnsi="Cambria Math" w:cs="Calibri"/>
                <w:i/>
                <w:iCs/>
                <w:sz w:val="22"/>
              </w:rPr>
            </w:pPr>
            <m:oMathPara>
              <m:oMath>
                <m:r>
                  <w:rPr>
                    <w:rFonts w:ascii="Cambria Math" w:eastAsiaTheme="minorEastAsia" w:hAnsi="Cambria Math" w:cs="Calibri"/>
                    <w:sz w:val="22"/>
                  </w:rPr>
                  <m:t>OPE</m:t>
                </m:r>
                <m:sSub>
                  <m:sSubPr>
                    <m:ctrlPr>
                      <w:rPr>
                        <w:rFonts w:ascii="Cambria Math" w:eastAsiaTheme="minorEastAsia" w:hAnsi="Cambria Math" w:cs="Calibri"/>
                        <w:i/>
                        <w:iCs/>
                        <w:sz w:val="22"/>
                      </w:rPr>
                    </m:ctrlPr>
                  </m:sSubPr>
                  <m:e>
                    <m:r>
                      <w:rPr>
                        <w:rFonts w:ascii="Cambria Math" w:eastAsiaTheme="minorEastAsia" w:hAnsi="Cambria Math" w:cs="Calibri"/>
                        <w:sz w:val="22"/>
                      </w:rPr>
                      <m:t>X</m:t>
                    </m:r>
                  </m:e>
                  <m:sub>
                    <m:r>
                      <w:rPr>
                        <w:rFonts w:ascii="Cambria Math" w:eastAsiaTheme="minorEastAsia" w:hAnsi="Cambria Math" w:cs="Calibri"/>
                        <w:sz w:val="22"/>
                      </w:rPr>
                      <m:t>FP</m:t>
                    </m:r>
                  </m:sub>
                </m:sSub>
                <m:r>
                  <w:rPr>
                    <w:rFonts w:ascii="Cambria Math" w:eastAsiaTheme="minorEastAsia" w:hAnsi="Cambria Math" w:cs="Calibri"/>
                    <w:sz w:val="22"/>
                  </w:rPr>
                  <m:t>=OPE</m:t>
                </m:r>
                <m:sSub>
                  <m:sSubPr>
                    <m:ctrlPr>
                      <w:rPr>
                        <w:rFonts w:ascii="Cambria Math" w:eastAsiaTheme="minorEastAsia" w:hAnsi="Cambria Math" w:cs="Calibri"/>
                        <w:i/>
                        <w:iCs/>
                        <w:sz w:val="22"/>
                      </w:rPr>
                    </m:ctrlPr>
                  </m:sSubPr>
                  <m:e>
                    <m:r>
                      <w:rPr>
                        <w:rFonts w:ascii="Cambria Math" w:eastAsiaTheme="minorEastAsia" w:hAnsi="Cambria Math" w:cs="Calibri"/>
                        <w:sz w:val="22"/>
                      </w:rPr>
                      <m:t>X</m:t>
                    </m:r>
                  </m:e>
                  <m:sub>
                    <m:r>
                      <w:rPr>
                        <w:rFonts w:ascii="Cambria Math" w:eastAsiaTheme="minorEastAsia" w:hAnsi="Cambria Math" w:cs="Calibri"/>
                        <w:sz w:val="22"/>
                      </w:rPr>
                      <m:t>projetado</m:t>
                    </m:r>
                    <m:r>
                      <w:rPr>
                        <w:rFonts w:ascii="Cambria Math" w:eastAsiaTheme="minorEastAsia" w:hAnsi="Cambria Math" w:cs="Calibri"/>
                        <w:sz w:val="22"/>
                        <w:lang w:val="en-US"/>
                      </w:rPr>
                      <m:t> sem PPP</m:t>
                    </m:r>
                  </m:sub>
                </m:sSub>
                <m:r>
                  <w:rPr>
                    <w:rFonts w:ascii="Cambria Math" w:eastAsiaTheme="minorEastAsia" w:hAnsi="Cambria Math" w:cs="Calibri"/>
                    <w:sz w:val="22"/>
                  </w:rPr>
                  <m:t>×</m:t>
                </m:r>
                <m:d>
                  <m:dPr>
                    <m:ctrlPr>
                      <w:rPr>
                        <w:rFonts w:ascii="Cambria Math" w:eastAsiaTheme="minorEastAsia" w:hAnsi="Cambria Math" w:cs="Calibri"/>
                        <w:i/>
                        <w:iCs/>
                        <w:sz w:val="22"/>
                      </w:rPr>
                    </m:ctrlPr>
                  </m:dPr>
                  <m:e>
                    <m:r>
                      <w:rPr>
                        <w:rFonts w:ascii="Cambria Math" w:eastAsiaTheme="minorEastAsia" w:hAnsi="Cambria Math" w:cs="Calibri"/>
                        <w:sz w:val="22"/>
                      </w:rPr>
                      <m:t>1-FP</m:t>
                    </m:r>
                  </m:e>
                </m:d>
              </m:oMath>
            </m:oMathPara>
          </w:p>
        </w:tc>
        <w:tc>
          <w:tcPr>
            <w:tcW w:w="1250" w:type="dxa"/>
            <w:vAlign w:val="center"/>
          </w:tcPr>
          <w:p w14:paraId="3DD4EAEB" w14:textId="77777777" w:rsidR="00A57A75" w:rsidRPr="00736577" w:rsidRDefault="00A57A75" w:rsidP="00A57A75">
            <w:pPr>
              <w:rPr>
                <w:rFonts w:ascii="Calibri" w:hAnsi="Calibri" w:cs="Calibri"/>
                <w:b/>
                <w:bCs/>
                <w:sz w:val="22"/>
                <w:szCs w:val="22"/>
                <w:lang w:eastAsia="es-ES"/>
              </w:rPr>
            </w:pPr>
            <w:bookmarkStart w:id="373" w:name="_Ref80057817"/>
            <w:bookmarkStart w:id="374" w:name="_Ref80057845"/>
            <w:r w:rsidRPr="00736577">
              <w:rPr>
                <w:rFonts w:ascii="Calibri" w:hAnsi="Calibri" w:cs="Calibri"/>
                <w:sz w:val="22"/>
                <w:szCs w:val="22"/>
              </w:rPr>
              <w:t>(</w:t>
            </w:r>
            <w:r w:rsidRPr="00736577">
              <w:rPr>
                <w:rFonts w:ascii="Calibri" w:hAnsi="Calibri" w:cs="Calibri"/>
              </w:rPr>
              <w:fldChar w:fldCharType="begin"/>
            </w:r>
            <w:r w:rsidRPr="00736577">
              <w:rPr>
                <w:rFonts w:ascii="Calibri" w:hAnsi="Calibri" w:cs="Calibri"/>
                <w:sz w:val="22"/>
                <w:szCs w:val="22"/>
              </w:rPr>
              <w:instrText xml:space="preserve"> SEQ Equação \* ARABIC </w:instrText>
            </w:r>
            <w:r w:rsidRPr="00736577">
              <w:rPr>
                <w:rFonts w:ascii="Calibri" w:hAnsi="Calibri" w:cs="Calibri"/>
              </w:rPr>
              <w:fldChar w:fldCharType="separate"/>
            </w:r>
            <w:r>
              <w:rPr>
                <w:rFonts w:ascii="Calibri" w:hAnsi="Calibri" w:cs="Calibri"/>
                <w:noProof/>
                <w:sz w:val="22"/>
                <w:szCs w:val="22"/>
              </w:rPr>
              <w:t>17</w:t>
            </w:r>
            <w:r w:rsidRPr="00736577">
              <w:rPr>
                <w:rFonts w:ascii="Calibri" w:hAnsi="Calibri" w:cs="Calibri"/>
              </w:rPr>
              <w:fldChar w:fldCharType="end"/>
            </w:r>
            <w:bookmarkEnd w:id="373"/>
            <w:r w:rsidRPr="00736577">
              <w:rPr>
                <w:rFonts w:ascii="Calibri" w:hAnsi="Calibri" w:cs="Calibri"/>
                <w:sz w:val="22"/>
                <w:szCs w:val="22"/>
              </w:rPr>
              <w:t>)</w:t>
            </w:r>
            <w:bookmarkEnd w:id="374"/>
          </w:p>
        </w:tc>
      </w:tr>
    </w:tbl>
    <w:p w14:paraId="7071F6A0" w14:textId="77777777" w:rsidR="00A57A75" w:rsidRDefault="00A57A75" w:rsidP="00A57A75">
      <w:pPr>
        <w:rPr>
          <w:rFonts w:ascii="Calibri" w:hAnsi="Calibri" w:cs="Calibri"/>
          <w:lang w:eastAsia="es-ES"/>
        </w:rPr>
      </w:pPr>
      <w:r w:rsidRPr="00D161D5">
        <w:rPr>
          <w:rFonts w:ascii="Calibri" w:hAnsi="Calibri" w:cs="Calibri"/>
          <w:lang w:eastAsia="es-ES"/>
        </w:rPr>
        <w:t>Em que:</w:t>
      </w:r>
    </w:p>
    <w:p w14:paraId="5F0F3BA1" w14:textId="77777777" w:rsidR="00843010" w:rsidRDefault="00843010" w:rsidP="00A57A75">
      <w:pPr>
        <w:rPr>
          <w:rFonts w:ascii="Calibri" w:hAnsi="Calibri" w:cs="Calibri"/>
          <w:lang w:eastAsia="es-ES"/>
        </w:rPr>
      </w:pPr>
    </w:p>
    <w:p w14:paraId="666F71B8" w14:textId="77777777" w:rsidR="00843010" w:rsidRDefault="00843010" w:rsidP="00A57A75">
      <w:pPr>
        <w:rPr>
          <w:rFonts w:ascii="Calibri" w:hAnsi="Calibri" w:cs="Calibri"/>
          <w:lang w:eastAsia="es-ES"/>
        </w:rPr>
      </w:pPr>
    </w:p>
    <w:p w14:paraId="5C6A7EB4" w14:textId="77777777" w:rsidR="00843010" w:rsidRDefault="00843010" w:rsidP="00A57A75">
      <w:pPr>
        <w:rPr>
          <w:rFonts w:ascii="Calibri" w:hAnsi="Calibri" w:cs="Calibri"/>
          <w:lang w:eastAsia="es-ES"/>
        </w:rPr>
      </w:pPr>
    </w:p>
    <w:p w14:paraId="7C8B9794" w14:textId="77777777" w:rsidR="00A57A75" w:rsidRDefault="00A57A75" w:rsidP="00A57A75">
      <w:pPr>
        <w:ind w:left="708" w:firstLine="1"/>
        <w:rPr>
          <w:lang w:eastAsia="pt-BR"/>
        </w:rPr>
      </w:pPr>
      <m:oMath>
        <m:r>
          <w:rPr>
            <w:rFonts w:ascii="Cambria Math" w:eastAsiaTheme="minorEastAsia" w:hAnsi="Cambria Math" w:cs="Calibri"/>
          </w:rPr>
          <m:t>OPE</m:t>
        </m:r>
        <m:sSub>
          <m:sSubPr>
            <m:ctrlPr>
              <w:rPr>
                <w:rFonts w:ascii="Cambria Math" w:eastAsiaTheme="minorEastAsia" w:hAnsi="Cambria Math" w:cs="Calibri"/>
                <w:i/>
                <w:iCs/>
              </w:rPr>
            </m:ctrlPr>
          </m:sSubPr>
          <m:e>
            <m:r>
              <w:rPr>
                <w:rFonts w:ascii="Cambria Math" w:eastAsiaTheme="minorEastAsia" w:hAnsi="Cambria Math" w:cs="Calibri"/>
              </w:rPr>
              <m:t>X</m:t>
            </m:r>
          </m:e>
          <m:sub>
            <m:r>
              <w:rPr>
                <w:rFonts w:ascii="Cambria Math" w:eastAsiaTheme="minorEastAsia" w:hAnsi="Cambria Math" w:cs="Calibri"/>
              </w:rPr>
              <m:t>projetado </m:t>
            </m:r>
            <m:r>
              <w:rPr>
                <w:rFonts w:ascii="Cambria Math" w:eastAsiaTheme="minorEastAsia" w:hAnsi="Cambria Math" w:cs="Calibri"/>
                <w:lang w:val="en-US"/>
              </w:rPr>
              <m:t>sem</m:t>
            </m:r>
            <m:r>
              <w:rPr>
                <w:rFonts w:ascii="Cambria Math" w:eastAsiaTheme="minorEastAsia" w:hAnsi="Cambria Math" w:cs="Calibri"/>
              </w:rPr>
              <m:t> </m:t>
            </m:r>
            <m:r>
              <w:rPr>
                <w:rFonts w:ascii="Cambria Math" w:eastAsiaTheme="minorEastAsia" w:hAnsi="Cambria Math" w:cs="Calibri"/>
                <w:lang w:val="en-US"/>
              </w:rPr>
              <m:t>PPP</m:t>
            </m:r>
          </m:sub>
        </m:sSub>
      </m:oMath>
      <w:r w:rsidRPr="00C400C4">
        <w:rPr>
          <w:lang w:eastAsia="pt-BR"/>
        </w:rPr>
        <w:t xml:space="preserve"> </w:t>
      </w:r>
      <w:r>
        <w:rPr>
          <w:lang w:eastAsia="pt-BR"/>
        </w:rPr>
        <w:t>é o</w:t>
      </w:r>
      <w:r w:rsidRPr="00C400C4">
        <w:rPr>
          <w:lang w:eastAsia="pt-BR"/>
        </w:rPr>
        <w:t xml:space="preserve"> </w:t>
      </w:r>
      <w:r>
        <w:rPr>
          <w:lang w:eastAsia="pt-BR"/>
        </w:rPr>
        <w:t>OPEX projetado, o qual desconsidera as contraprestações da PPP de esgotamento sanitário, tratada em componente tarifário específico</w:t>
      </w:r>
      <w:r w:rsidRPr="00C400C4">
        <w:rPr>
          <w:lang w:eastAsia="pt-BR"/>
        </w:rPr>
        <w:t>;</w:t>
      </w:r>
      <w:r>
        <w:rPr>
          <w:lang w:eastAsia="pt-BR"/>
        </w:rPr>
        <w:t xml:space="preserve"> </w:t>
      </w:r>
    </w:p>
    <w:p w14:paraId="124300F4" w14:textId="77777777" w:rsidR="00A57A75" w:rsidRDefault="00A57A75" w:rsidP="00A57A75">
      <w:pPr>
        <w:rPr>
          <w:lang w:eastAsia="pt-BR"/>
        </w:rPr>
      </w:pPr>
      <m:oMath>
        <m:r>
          <w:rPr>
            <w:rFonts w:ascii="Cambria Math" w:hAnsi="Cambria Math"/>
            <w:lang w:eastAsia="pt-BR"/>
          </w:rPr>
          <m:t>FP</m:t>
        </m:r>
      </m:oMath>
      <w:r w:rsidRPr="00C400C4">
        <w:rPr>
          <w:lang w:eastAsia="pt-BR"/>
        </w:rPr>
        <w:t xml:space="preserve"> </w:t>
      </w:r>
      <w:r>
        <w:rPr>
          <w:lang w:eastAsia="pt-BR"/>
        </w:rPr>
        <w:t>é o</w:t>
      </w:r>
      <w:r w:rsidRPr="00C400C4">
        <w:rPr>
          <w:lang w:eastAsia="pt-BR"/>
        </w:rPr>
        <w:t xml:space="preserve"> </w:t>
      </w:r>
      <w:r>
        <w:rPr>
          <w:lang w:eastAsia="pt-BR"/>
        </w:rPr>
        <w:t>Fator de Produtividade.</w:t>
      </w:r>
    </w:p>
    <w:p w14:paraId="2F88519B" w14:textId="77777777" w:rsidR="00A57A75" w:rsidRDefault="00A57A75" w:rsidP="00A57A75">
      <w:pPr>
        <w:rPr>
          <w:szCs w:val="24"/>
        </w:rPr>
      </w:pPr>
      <w:r>
        <w:rPr>
          <w:lang w:eastAsia="es-ES"/>
        </w:rPr>
        <w:t xml:space="preserve">O modelo de projeção dos custos operacionais </w:t>
      </w:r>
      <w:r>
        <w:t xml:space="preserve">é baseado na determinação de custos unitários por finalidade e etapa produtiva para os seguintes grupos de despesas: </w:t>
      </w:r>
      <w:r w:rsidRPr="009E2112">
        <w:rPr>
          <w:szCs w:val="24"/>
        </w:rPr>
        <w:t>Pessoal, Materiais Gerais, Materiais de Tratamento, Serviços</w:t>
      </w:r>
      <w:r>
        <w:rPr>
          <w:szCs w:val="24"/>
        </w:rPr>
        <w:t xml:space="preserve"> de Terceiros</w:t>
      </w:r>
      <w:r w:rsidRPr="009E2112">
        <w:rPr>
          <w:szCs w:val="24"/>
        </w:rPr>
        <w:t xml:space="preserve">, </w:t>
      </w:r>
      <w:r>
        <w:rPr>
          <w:szCs w:val="24"/>
        </w:rPr>
        <w:t>Energia Elétrica</w:t>
      </w:r>
      <w:r w:rsidRPr="009E2112">
        <w:rPr>
          <w:szCs w:val="24"/>
        </w:rPr>
        <w:t xml:space="preserve"> e Despesas Gerais</w:t>
      </w:r>
      <w:r>
        <w:rPr>
          <w:szCs w:val="24"/>
        </w:rPr>
        <w:t xml:space="preserve">. Os </w:t>
      </w:r>
      <w:r w:rsidRPr="00A5411E">
        <w:rPr>
          <w:i/>
          <w:szCs w:val="24"/>
        </w:rPr>
        <w:t>drive</w:t>
      </w:r>
      <w:r>
        <w:rPr>
          <w:i/>
          <w:szCs w:val="24"/>
        </w:rPr>
        <w:t>r</w:t>
      </w:r>
      <w:r w:rsidRPr="00A5411E">
        <w:rPr>
          <w:i/>
          <w:szCs w:val="24"/>
        </w:rPr>
        <w:t>s</w:t>
      </w:r>
      <w:r>
        <w:rPr>
          <w:szCs w:val="24"/>
        </w:rPr>
        <w:t xml:space="preserve"> utilizados para as projeções são apresentados na </w:t>
      </w:r>
      <w:r>
        <w:rPr>
          <w:szCs w:val="24"/>
        </w:rPr>
        <w:fldChar w:fldCharType="begin"/>
      </w:r>
      <w:r>
        <w:rPr>
          <w:szCs w:val="24"/>
        </w:rPr>
        <w:instrText xml:space="preserve"> REF _Ref81990424 \h </w:instrText>
      </w:r>
      <w:r>
        <w:rPr>
          <w:szCs w:val="24"/>
        </w:rPr>
      </w:r>
      <w:r>
        <w:rPr>
          <w:szCs w:val="24"/>
        </w:rPr>
        <w:fldChar w:fldCharType="separate"/>
      </w:r>
      <w:r>
        <w:t xml:space="preserve">Tabela </w:t>
      </w:r>
      <w:r>
        <w:rPr>
          <w:noProof/>
        </w:rPr>
        <w:t>19</w:t>
      </w:r>
      <w:r>
        <w:rPr>
          <w:szCs w:val="24"/>
        </w:rPr>
        <w:fldChar w:fldCharType="end"/>
      </w:r>
      <w:r>
        <w:rPr>
          <w:szCs w:val="24"/>
        </w:rPr>
        <w:t>.</w:t>
      </w:r>
    </w:p>
    <w:p w14:paraId="1BAF6D4B" w14:textId="77777777" w:rsidR="00A57A75" w:rsidRDefault="00A57A75" w:rsidP="00A57A75">
      <w:pPr>
        <w:rPr>
          <w:rFonts w:cs="Calibri"/>
          <w:szCs w:val="24"/>
        </w:rPr>
      </w:pPr>
      <w:r>
        <w:rPr>
          <w:rFonts w:cs="Calibri"/>
          <w:szCs w:val="24"/>
        </w:rPr>
        <w:t>Destaca-se que as projeções de OPEX são feitas apenas para as despesas com o sistema de água e as despesas comerciais e administrativas da SANESUL, dado que grande parte do esgotamento sanitário da Empresa foi recentemente concedido à AEGEA por meio de Parceria Público-Privada, o que enseja um tratamento diferenciado e fora do componente tarifário de custos operacionais para as despesas associadas à nova concessão de esgotos.</w:t>
      </w:r>
    </w:p>
    <w:p w14:paraId="3400A2C0" w14:textId="77777777" w:rsidR="00A57A75" w:rsidRDefault="00A57A75" w:rsidP="00A57A75">
      <w:pPr>
        <w:pStyle w:val="Legenda"/>
        <w:spacing w:after="120"/>
      </w:pPr>
      <w:bookmarkStart w:id="375" w:name="_Ref81990424"/>
      <w:bookmarkStart w:id="376" w:name="_Toc82190274"/>
      <w:bookmarkStart w:id="377" w:name="_Toc84443000"/>
      <w:r>
        <w:t xml:space="preserve">Tabela </w:t>
      </w:r>
      <w:r>
        <w:rPr>
          <w:noProof/>
        </w:rPr>
        <w:fldChar w:fldCharType="begin"/>
      </w:r>
      <w:r>
        <w:rPr>
          <w:noProof/>
        </w:rPr>
        <w:instrText xml:space="preserve"> SEQ Tabela \* ARABIC </w:instrText>
      </w:r>
      <w:r>
        <w:rPr>
          <w:noProof/>
        </w:rPr>
        <w:fldChar w:fldCharType="separate"/>
      </w:r>
      <w:r>
        <w:rPr>
          <w:noProof/>
        </w:rPr>
        <w:t>19</w:t>
      </w:r>
      <w:r>
        <w:rPr>
          <w:noProof/>
        </w:rPr>
        <w:fldChar w:fldCharType="end"/>
      </w:r>
      <w:bookmarkEnd w:id="375"/>
      <w:r>
        <w:t xml:space="preserve"> – Determinantes de custos utilizados para projeção do OPEX da SANESUL.</w:t>
      </w:r>
      <w:bookmarkEnd w:id="376"/>
      <w:bookmarkEnd w:id="377"/>
      <w:r>
        <w:t xml:space="preserve"> </w:t>
      </w:r>
    </w:p>
    <w:p w14:paraId="177064B0" w14:textId="77777777" w:rsidR="00A57A75" w:rsidRDefault="00A57A75" w:rsidP="00A57A75">
      <w:pPr>
        <w:pStyle w:val="Fonte"/>
      </w:pPr>
      <w:r w:rsidRPr="00AE2A87">
        <w:rPr>
          <w:noProof/>
          <w:lang w:eastAsia="pt-BR"/>
        </w:rPr>
        <w:drawing>
          <wp:inline distT="0" distB="0" distL="0" distR="0" wp14:anchorId="59A11C46" wp14:editId="14C6848C">
            <wp:extent cx="5400675" cy="2392680"/>
            <wp:effectExtent l="0" t="0" r="9525" b="762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392680"/>
                    </a:xfrm>
                    <a:prstGeom prst="rect">
                      <a:avLst/>
                    </a:prstGeom>
                    <a:noFill/>
                    <a:ln>
                      <a:noFill/>
                    </a:ln>
                  </pic:spPr>
                </pic:pic>
              </a:graphicData>
            </a:graphic>
          </wp:inline>
        </w:drawing>
      </w:r>
      <w:r>
        <w:t xml:space="preserve"> </w:t>
      </w:r>
    </w:p>
    <w:p w14:paraId="4DD36B9C" w14:textId="77777777" w:rsidR="00A57A75" w:rsidRPr="00B149A5" w:rsidRDefault="00A57A75" w:rsidP="00A57A75">
      <w:pPr>
        <w:pStyle w:val="Fonte"/>
      </w:pPr>
      <w:r w:rsidRPr="00DB27B7">
        <w:t xml:space="preserve">Fonte: </w:t>
      </w:r>
      <w:r>
        <w:t>Elaboração própria.</w:t>
      </w:r>
      <w:ins w:id="378" w:author="Rafael Catramby" w:date="2021-10-06T10:52:00Z">
        <w:r>
          <w:t xml:space="preserve"> Nota: * Despesas com energia elétrica e materiais de tratamento evoluem ao longo do ciclo tarifário </w:t>
        </w:r>
      </w:ins>
      <w:ins w:id="379" w:author="Rafael Catramby" w:date="2021-10-06T10:53:00Z">
        <w:r>
          <w:t>em função do volume de água produzido</w:t>
        </w:r>
      </w:ins>
      <w:ins w:id="380" w:author="Rafael Catramby" w:date="2021-10-06T10:54:00Z">
        <w:r>
          <w:t xml:space="preserve"> projetado, sobre o qual incide as metas de perdas, conforme explicado na seção </w:t>
        </w:r>
        <w:r>
          <w:fldChar w:fldCharType="begin"/>
        </w:r>
        <w:r>
          <w:instrText xml:space="preserve"> REF _Ref84410086 \r \h </w:instrText>
        </w:r>
      </w:ins>
      <w:r>
        <w:fldChar w:fldCharType="separate"/>
      </w:r>
      <w:ins w:id="381" w:author="Rafael Catramby" w:date="2021-10-06T10:54:00Z">
        <w:r>
          <w:t>3.1.4</w:t>
        </w:r>
        <w:r>
          <w:fldChar w:fldCharType="end"/>
        </w:r>
        <w:r>
          <w:t>.</w:t>
        </w:r>
      </w:ins>
    </w:p>
    <w:p w14:paraId="42D417F0" w14:textId="77777777" w:rsidR="00A57A75" w:rsidRDefault="00A57A75" w:rsidP="00843010">
      <w:pPr>
        <w:spacing w:line="276" w:lineRule="auto"/>
      </w:pPr>
      <w:r w:rsidRPr="009647BF">
        <w:t xml:space="preserve">De modo geral, os </w:t>
      </w:r>
      <w:r w:rsidRPr="009647BF">
        <w:rPr>
          <w:i/>
        </w:rPr>
        <w:t>drivers</w:t>
      </w:r>
      <w:r w:rsidRPr="009647BF">
        <w:t xml:space="preserve"> utilizados </w:t>
      </w:r>
      <w:r w:rsidRPr="009647BF">
        <w:rPr>
          <w:szCs w:val="24"/>
        </w:rPr>
        <w:t xml:space="preserve">para os </w:t>
      </w:r>
      <w:r w:rsidRPr="009647BF">
        <w:t xml:space="preserve">grupos de materiais gerais, serviços de terceiros e despesas gerais, são o volume produzido de água e as ligações de água para as etapas de produção e distribuição, respectivamente, conforme resumido na </w:t>
      </w:r>
      <w:r w:rsidRPr="009647BF">
        <w:rPr>
          <w:szCs w:val="24"/>
        </w:rPr>
        <w:fldChar w:fldCharType="begin"/>
      </w:r>
      <w:r w:rsidRPr="009647BF">
        <w:rPr>
          <w:szCs w:val="24"/>
        </w:rPr>
        <w:instrText xml:space="preserve"> REF _Ref81990424 \h  \* MERGEFORMAT </w:instrText>
      </w:r>
      <w:r w:rsidRPr="009647BF">
        <w:rPr>
          <w:szCs w:val="24"/>
        </w:rPr>
      </w:r>
      <w:r w:rsidRPr="009647BF">
        <w:rPr>
          <w:szCs w:val="24"/>
        </w:rPr>
        <w:fldChar w:fldCharType="separate"/>
      </w:r>
      <w:r>
        <w:t xml:space="preserve">Tabela </w:t>
      </w:r>
      <w:r>
        <w:rPr>
          <w:noProof/>
        </w:rPr>
        <w:t>19</w:t>
      </w:r>
      <w:r w:rsidRPr="009647BF">
        <w:rPr>
          <w:szCs w:val="24"/>
        </w:rPr>
        <w:fldChar w:fldCharType="end"/>
      </w:r>
      <w:r w:rsidRPr="009647BF">
        <w:t xml:space="preserve">. Como as informações de OPEX informadas pela SANESUL não estavam desagregadas por produção e distribuição, nos casos em que essas etapas consistiam em </w:t>
      </w:r>
      <w:r w:rsidRPr="009647BF">
        <w:rPr>
          <w:i/>
          <w:iCs/>
        </w:rPr>
        <w:t xml:space="preserve">drivers </w:t>
      </w:r>
      <w:r w:rsidRPr="009647BF">
        <w:t xml:space="preserve">distintos, foi considerada a variação média dos </w:t>
      </w:r>
      <w:r w:rsidRPr="009647BF">
        <w:rPr>
          <w:i/>
          <w:iCs/>
        </w:rPr>
        <w:t>drivers</w:t>
      </w:r>
      <w:r w:rsidRPr="009647BF">
        <w:t xml:space="preserve"> para projeção dos custos operacionais.</w:t>
      </w:r>
    </w:p>
    <w:p w14:paraId="5DA72AFA" w14:textId="77777777" w:rsidR="00843010" w:rsidRDefault="00843010" w:rsidP="00A57A75"/>
    <w:p w14:paraId="71289C06" w14:textId="77777777" w:rsidR="00843010" w:rsidRDefault="00843010" w:rsidP="00A57A75"/>
    <w:p w14:paraId="3DF67EE7" w14:textId="77777777" w:rsidR="00843010" w:rsidRDefault="00843010" w:rsidP="00A57A75"/>
    <w:p w14:paraId="346F2CF9" w14:textId="77777777" w:rsidR="00A57A75" w:rsidRDefault="00A57A75" w:rsidP="00A57A75">
      <w:r>
        <w:t>Os c</w:t>
      </w:r>
      <w:r w:rsidRPr="0004146C">
        <w:t>ustos unitários (OPEX/</w:t>
      </w:r>
      <w:r w:rsidRPr="00851614">
        <w:rPr>
          <w:i/>
          <w:iCs/>
        </w:rPr>
        <w:t>driver</w:t>
      </w:r>
      <w:r w:rsidRPr="0004146C">
        <w:t xml:space="preserve">) </w:t>
      </w:r>
      <w:r>
        <w:t>foram fixados a partir dos valores observados</w:t>
      </w:r>
      <w:r w:rsidRPr="00A5411E">
        <w:t xml:space="preserve"> </w:t>
      </w:r>
      <w:r>
        <w:t xml:space="preserve">no ano de </w:t>
      </w:r>
      <w:r w:rsidRPr="00A5411E">
        <w:t>20</w:t>
      </w:r>
      <w:r>
        <w:t>20</w:t>
      </w:r>
      <w:r w:rsidRPr="00A5411E">
        <w:t xml:space="preserve">. </w:t>
      </w:r>
      <w:r>
        <w:t xml:space="preserve">No caso das despesas de materiais de tratamento e energia elétrica, os </w:t>
      </w:r>
      <w:r w:rsidRPr="00802615">
        <w:rPr>
          <w:i/>
        </w:rPr>
        <w:t>drivers</w:t>
      </w:r>
      <w:r>
        <w:t xml:space="preserve"> foram segregados em componentes físicos e preços unitários, e considerou-se a trajetória de perdas na projeção – detalhada no </w:t>
      </w:r>
      <w:r w:rsidRPr="009647BF">
        <w:rPr>
          <w:bCs/>
        </w:rPr>
        <w:t xml:space="preserve">Relatório </w:t>
      </w:r>
      <w:r>
        <w:rPr>
          <w:bCs/>
        </w:rPr>
        <w:t>“</w:t>
      </w:r>
      <w:r w:rsidRPr="009647BF">
        <w:rPr>
          <w:bCs/>
          <w:i/>
        </w:rPr>
        <w:t>Cálculo das Perdas Regulatórias de Água – Metodologia e Resultados</w:t>
      </w:r>
      <w:r>
        <w:rPr>
          <w:bCs/>
        </w:rPr>
        <w:t>”</w:t>
      </w:r>
      <w:r>
        <w:t>. Tanto a projeção dos componentes físicos – tonelada de produto químico e consumo de energia – quanto dos preços unitários (OPEX/componente físico) também foram realizadas com base nos valores observados no ano de 2020.</w:t>
      </w:r>
    </w:p>
    <w:p w14:paraId="281D2A1F" w14:textId="77777777" w:rsidR="00A57A75" w:rsidRDefault="00A57A75" w:rsidP="00A57A75">
      <w:r>
        <w:t xml:space="preserve">A aplicação dos critérios descritos na </w:t>
      </w:r>
      <w:r>
        <w:fldChar w:fldCharType="begin"/>
      </w:r>
      <w:r>
        <w:instrText xml:space="preserve"> REF _Ref81990424 \h </w:instrText>
      </w:r>
      <w:r>
        <w:fldChar w:fldCharType="separate"/>
      </w:r>
      <w:r>
        <w:t xml:space="preserve">Tabela </w:t>
      </w:r>
      <w:r>
        <w:rPr>
          <w:noProof/>
        </w:rPr>
        <w:t>19</w:t>
      </w:r>
      <w:r>
        <w:fldChar w:fldCharType="end"/>
      </w:r>
      <w:r>
        <w:t xml:space="preserve"> às</w:t>
      </w:r>
      <w:r w:rsidRPr="00A5411E">
        <w:t xml:space="preserve"> de</w:t>
      </w:r>
      <w:r w:rsidRPr="0004146C">
        <w:t>spesa</w:t>
      </w:r>
      <w:r>
        <w:t>s</w:t>
      </w:r>
      <w:r w:rsidRPr="0004146C">
        <w:t xml:space="preserve"> </w:t>
      </w:r>
      <w:r>
        <w:t>com</w:t>
      </w:r>
      <w:r w:rsidRPr="0004146C">
        <w:t xml:space="preserve"> pessoal</w:t>
      </w:r>
      <w:r>
        <w:t xml:space="preserve"> e administrativas em geral implica em mantê-las inalteradas, a moeda constante, ao longo do ciclo tarifário. Tal premissa se baseia (i) na existência de significativas economias de escala nos processos e atividades (P&amp;As) administrativos da companhia, o que enseja que pouco ou nenhum crescimento real de custos será observado nestes P&amp;As no curto prazo e (ii) na observação da evolução do quadro geral de pessoal da SANESUL</w:t>
      </w:r>
      <w:r w:rsidRPr="0004146C">
        <w:t xml:space="preserve">, </w:t>
      </w:r>
      <w:r>
        <w:t>que nos últimos quatro anos (2017 a 2020) se manteve praticamente inalterado. Assim, de maneira consistente ao histórico e de modo a refletir as grandes economias de escala existentes no setor de saneamento, tampouco se aplicou qualquer aumento nas despesas com pessoal e administração ao longo do ciclo tarifário</w:t>
      </w:r>
      <w:r w:rsidRPr="00771553">
        <w:t>.</w:t>
      </w:r>
    </w:p>
    <w:p w14:paraId="01E59CB1" w14:textId="77777777" w:rsidR="00A57A75" w:rsidRDefault="00A57A75" w:rsidP="00A57A75">
      <w:r>
        <w:t xml:space="preserve">Portanto, a partir da fixação de consumos específicos, de custos e preços unitários e da projeção dos </w:t>
      </w:r>
      <w:r w:rsidRPr="00F50DA7">
        <w:rPr>
          <w:i/>
        </w:rPr>
        <w:t>drivers</w:t>
      </w:r>
      <w:r>
        <w:t xml:space="preserve">, obteve-se as projeções de custos operacionais para o ciclo tarifário indicadas na </w:t>
      </w:r>
      <w:r>
        <w:fldChar w:fldCharType="begin"/>
      </w:r>
      <w:r>
        <w:instrText xml:space="preserve"> REF _Ref83394352 \h </w:instrText>
      </w:r>
      <w:r>
        <w:fldChar w:fldCharType="separate"/>
      </w:r>
      <w:r>
        <w:t xml:space="preserve">Tabela </w:t>
      </w:r>
      <w:r>
        <w:rPr>
          <w:noProof/>
        </w:rPr>
        <w:t>20</w:t>
      </w:r>
      <w:r>
        <w:fldChar w:fldCharType="end"/>
      </w:r>
      <w:r>
        <w:t>, as quais consideram as economias de escala e as reduções das despesas com energia elétrica e materiais de tratamento decorrentes da redução das perdas de água esperadas para o próximo ciclo tarifário. Nesta tabela, mostra-se também o OPEX regulatório ajustado pelo Fator de Produtividade de 2,87% ao ano, o qual incorpora às projeções os ganhos de eficiência esperados da SANESUL.</w:t>
      </w:r>
    </w:p>
    <w:p w14:paraId="60B8D2F8" w14:textId="77777777" w:rsidR="00A57A75" w:rsidRDefault="00A57A75" w:rsidP="00A57A75">
      <w:pPr>
        <w:pStyle w:val="Legenda"/>
        <w:spacing w:after="120"/>
      </w:pPr>
      <w:bookmarkStart w:id="382" w:name="_Ref83394352"/>
      <w:bookmarkStart w:id="383" w:name="_Toc84443001"/>
      <w:r>
        <w:t xml:space="preserve">Tabela </w:t>
      </w:r>
      <w:r>
        <w:rPr>
          <w:noProof/>
        </w:rPr>
        <w:fldChar w:fldCharType="begin"/>
      </w:r>
      <w:r>
        <w:rPr>
          <w:noProof/>
        </w:rPr>
        <w:instrText xml:space="preserve"> SEQ Tabela \* ARABIC </w:instrText>
      </w:r>
      <w:r>
        <w:rPr>
          <w:noProof/>
        </w:rPr>
        <w:fldChar w:fldCharType="separate"/>
      </w:r>
      <w:r>
        <w:rPr>
          <w:noProof/>
        </w:rPr>
        <w:t>20</w:t>
      </w:r>
      <w:r>
        <w:rPr>
          <w:noProof/>
        </w:rPr>
        <w:fldChar w:fldCharType="end"/>
      </w:r>
      <w:bookmarkEnd w:id="382"/>
      <w:r>
        <w:t xml:space="preserve"> –</w:t>
      </w:r>
      <w:r w:rsidRPr="009D351B">
        <w:t xml:space="preserve"> </w:t>
      </w:r>
      <w:r>
        <w:t>Projeção dos custos operacionais com aplicação do Fator de Produtividade, em moeda de jul/2021.</w:t>
      </w:r>
      <w:bookmarkEnd w:id="383"/>
    </w:p>
    <w:tbl>
      <w:tblPr>
        <w:tblW w:w="8721" w:type="dxa"/>
        <w:tblCellMar>
          <w:left w:w="70" w:type="dxa"/>
          <w:right w:w="70" w:type="dxa"/>
        </w:tblCellMar>
        <w:tblLook w:val="04A0" w:firstRow="1" w:lastRow="0" w:firstColumn="1" w:lastColumn="0" w:noHBand="0" w:noVBand="1"/>
      </w:tblPr>
      <w:tblGrid>
        <w:gridCol w:w="1815"/>
        <w:gridCol w:w="1160"/>
        <w:gridCol w:w="1160"/>
        <w:gridCol w:w="1160"/>
        <w:gridCol w:w="1160"/>
        <w:gridCol w:w="1160"/>
        <w:gridCol w:w="1160"/>
      </w:tblGrid>
      <w:tr w:rsidR="00A57A75" w:rsidRPr="000C1183" w14:paraId="52BC2285" w14:textId="77777777" w:rsidTr="00A57A75">
        <w:trPr>
          <w:trHeight w:val="344"/>
        </w:trPr>
        <w:tc>
          <w:tcPr>
            <w:tcW w:w="1815" w:type="dxa"/>
            <w:tcBorders>
              <w:top w:val="single" w:sz="8" w:space="0" w:color="000000"/>
              <w:left w:val="single" w:sz="8" w:space="0" w:color="000000"/>
              <w:bottom w:val="single" w:sz="8" w:space="0" w:color="000000"/>
              <w:right w:val="single" w:sz="8" w:space="0" w:color="000000"/>
            </w:tcBorders>
            <w:shd w:val="clear" w:color="000000" w:fill="1B416D"/>
            <w:noWrap/>
            <w:vAlign w:val="center"/>
            <w:hideMark/>
          </w:tcPr>
          <w:p w14:paraId="2D82556E"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Custos Operacionais</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7C142590"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2020</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2BF205E4"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2021</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7ED8C9FA"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2022</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5DC966F7"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2023</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12800858"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2024</w:t>
            </w:r>
          </w:p>
        </w:tc>
        <w:tc>
          <w:tcPr>
            <w:tcW w:w="1151" w:type="dxa"/>
            <w:tcBorders>
              <w:top w:val="single" w:sz="8" w:space="0" w:color="000000"/>
              <w:left w:val="nil"/>
              <w:bottom w:val="single" w:sz="8" w:space="0" w:color="000000"/>
              <w:right w:val="single" w:sz="8" w:space="0" w:color="000000"/>
            </w:tcBorders>
            <w:shd w:val="clear" w:color="000000" w:fill="1B416D"/>
            <w:noWrap/>
            <w:vAlign w:val="center"/>
            <w:hideMark/>
          </w:tcPr>
          <w:p w14:paraId="54CCE00C" w14:textId="77777777" w:rsidR="00A57A75" w:rsidRPr="000C1183"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C1183">
              <w:rPr>
                <w:rFonts w:ascii="Calibri" w:eastAsia="Times New Roman" w:hAnsi="Calibri" w:cs="Calibri"/>
                <w:b/>
                <w:bCs/>
                <w:color w:val="FFFFFF"/>
                <w:sz w:val="20"/>
                <w:szCs w:val="20"/>
                <w:lang w:eastAsia="pt-BR"/>
              </w:rPr>
              <w:t>2025</w:t>
            </w:r>
          </w:p>
        </w:tc>
      </w:tr>
      <w:tr w:rsidR="00A57A75" w:rsidRPr="000C1183" w14:paraId="696C0213" w14:textId="77777777" w:rsidTr="00A57A75">
        <w:trPr>
          <w:trHeight w:val="344"/>
        </w:trPr>
        <w:tc>
          <w:tcPr>
            <w:tcW w:w="1815" w:type="dxa"/>
            <w:tcBorders>
              <w:top w:val="nil"/>
              <w:left w:val="single" w:sz="8" w:space="0" w:color="auto"/>
              <w:bottom w:val="single" w:sz="8" w:space="0" w:color="auto"/>
              <w:right w:val="single" w:sz="8" w:space="0" w:color="auto"/>
            </w:tcBorders>
            <w:shd w:val="clear" w:color="000000" w:fill="FFFFFF"/>
            <w:noWrap/>
            <w:vAlign w:val="center"/>
            <w:hideMark/>
          </w:tcPr>
          <w:p w14:paraId="16853351"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Projeção</w:t>
            </w:r>
          </w:p>
        </w:tc>
        <w:tc>
          <w:tcPr>
            <w:tcW w:w="1151" w:type="dxa"/>
            <w:tcBorders>
              <w:top w:val="nil"/>
              <w:left w:val="nil"/>
              <w:bottom w:val="single" w:sz="8" w:space="0" w:color="auto"/>
              <w:right w:val="single" w:sz="8" w:space="0" w:color="auto"/>
            </w:tcBorders>
            <w:shd w:val="clear" w:color="000000" w:fill="FFFFFF"/>
            <w:noWrap/>
            <w:vAlign w:val="center"/>
            <w:hideMark/>
          </w:tcPr>
          <w:p w14:paraId="0F0E6C97"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410.943.167</w:t>
            </w:r>
          </w:p>
        </w:tc>
        <w:tc>
          <w:tcPr>
            <w:tcW w:w="1151" w:type="dxa"/>
            <w:tcBorders>
              <w:top w:val="nil"/>
              <w:left w:val="nil"/>
              <w:bottom w:val="single" w:sz="8" w:space="0" w:color="auto"/>
              <w:right w:val="single" w:sz="8" w:space="0" w:color="auto"/>
            </w:tcBorders>
            <w:shd w:val="clear" w:color="000000" w:fill="FFFFFF"/>
            <w:noWrap/>
            <w:vAlign w:val="center"/>
            <w:hideMark/>
          </w:tcPr>
          <w:p w14:paraId="37689F3E"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w:t>
            </w:r>
            <w:r>
              <w:rPr>
                <w:rFonts w:ascii="Calibri" w:eastAsia="Times New Roman" w:hAnsi="Calibri" w:cs="Calibri"/>
                <w:color w:val="000000"/>
                <w:sz w:val="20"/>
                <w:szCs w:val="20"/>
                <w:lang w:eastAsia="pt-BR"/>
              </w:rPr>
              <w:t>5</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168</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983</w:t>
            </w:r>
          </w:p>
        </w:tc>
        <w:tc>
          <w:tcPr>
            <w:tcW w:w="1151" w:type="dxa"/>
            <w:tcBorders>
              <w:top w:val="nil"/>
              <w:left w:val="nil"/>
              <w:bottom w:val="single" w:sz="8" w:space="0" w:color="auto"/>
              <w:right w:val="single" w:sz="8" w:space="0" w:color="auto"/>
            </w:tcBorders>
            <w:shd w:val="clear" w:color="000000" w:fill="FFFFFF"/>
            <w:noWrap/>
            <w:vAlign w:val="center"/>
            <w:hideMark/>
          </w:tcPr>
          <w:p w14:paraId="43B1E4D1"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w:t>
            </w:r>
            <w:r>
              <w:rPr>
                <w:rFonts w:ascii="Calibri" w:eastAsia="Times New Roman" w:hAnsi="Calibri" w:cs="Calibri"/>
                <w:color w:val="000000"/>
                <w:sz w:val="20"/>
                <w:szCs w:val="20"/>
                <w:lang w:eastAsia="pt-BR"/>
              </w:rPr>
              <w:t>6</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057</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735</w:t>
            </w:r>
          </w:p>
        </w:tc>
        <w:tc>
          <w:tcPr>
            <w:tcW w:w="1151" w:type="dxa"/>
            <w:tcBorders>
              <w:top w:val="nil"/>
              <w:left w:val="nil"/>
              <w:bottom w:val="single" w:sz="8" w:space="0" w:color="auto"/>
              <w:right w:val="single" w:sz="8" w:space="0" w:color="auto"/>
            </w:tcBorders>
            <w:shd w:val="clear" w:color="000000" w:fill="FFFFFF"/>
            <w:noWrap/>
            <w:vAlign w:val="center"/>
            <w:hideMark/>
          </w:tcPr>
          <w:p w14:paraId="1AA3F0DB"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w:t>
            </w:r>
            <w:r>
              <w:rPr>
                <w:rFonts w:ascii="Calibri" w:eastAsia="Times New Roman" w:hAnsi="Calibri" w:cs="Calibri"/>
                <w:color w:val="000000"/>
                <w:sz w:val="20"/>
                <w:szCs w:val="20"/>
                <w:lang w:eastAsia="pt-BR"/>
              </w:rPr>
              <w:t>6</w:t>
            </w:r>
            <w:r w:rsidRPr="000C1183">
              <w:rPr>
                <w:rFonts w:ascii="Calibri" w:eastAsia="Times New Roman" w:hAnsi="Calibri" w:cs="Calibri"/>
                <w:color w:val="000000"/>
                <w:sz w:val="20"/>
                <w:szCs w:val="20"/>
                <w:lang w:eastAsia="pt-BR"/>
              </w:rPr>
              <w:t>.8</w:t>
            </w:r>
            <w:r>
              <w:rPr>
                <w:rFonts w:ascii="Calibri" w:eastAsia="Times New Roman" w:hAnsi="Calibri" w:cs="Calibri"/>
                <w:color w:val="000000"/>
                <w:sz w:val="20"/>
                <w:szCs w:val="20"/>
                <w:lang w:eastAsia="pt-BR"/>
              </w:rPr>
              <w:t>25</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161</w:t>
            </w:r>
          </w:p>
        </w:tc>
        <w:tc>
          <w:tcPr>
            <w:tcW w:w="1151" w:type="dxa"/>
            <w:tcBorders>
              <w:top w:val="nil"/>
              <w:left w:val="nil"/>
              <w:bottom w:val="single" w:sz="8" w:space="0" w:color="auto"/>
              <w:right w:val="single" w:sz="8" w:space="0" w:color="auto"/>
            </w:tcBorders>
            <w:shd w:val="clear" w:color="000000" w:fill="FFFFFF"/>
            <w:noWrap/>
            <w:vAlign w:val="center"/>
            <w:hideMark/>
          </w:tcPr>
          <w:p w14:paraId="1E5BCD9D"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417.</w:t>
            </w:r>
            <w:r>
              <w:rPr>
                <w:rFonts w:ascii="Calibri" w:eastAsia="Times New Roman" w:hAnsi="Calibri" w:cs="Calibri"/>
                <w:color w:val="000000"/>
                <w:sz w:val="20"/>
                <w:szCs w:val="20"/>
                <w:lang w:eastAsia="pt-BR"/>
              </w:rPr>
              <w:t>596</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913</w:t>
            </w:r>
          </w:p>
        </w:tc>
        <w:tc>
          <w:tcPr>
            <w:tcW w:w="1151" w:type="dxa"/>
            <w:tcBorders>
              <w:top w:val="nil"/>
              <w:left w:val="nil"/>
              <w:bottom w:val="single" w:sz="8" w:space="0" w:color="auto"/>
              <w:right w:val="single" w:sz="8" w:space="0" w:color="auto"/>
            </w:tcBorders>
            <w:shd w:val="clear" w:color="000000" w:fill="FFFFFF"/>
            <w:noWrap/>
            <w:vAlign w:val="center"/>
            <w:hideMark/>
          </w:tcPr>
          <w:p w14:paraId="42EBC186" w14:textId="77777777" w:rsidR="00A57A75" w:rsidRPr="000C1183" w:rsidRDefault="00A57A75" w:rsidP="00A57A75">
            <w:pPr>
              <w:spacing w:after="0" w:line="240" w:lineRule="auto"/>
              <w:ind w:firstLine="0"/>
              <w:jc w:val="center"/>
              <w:rPr>
                <w:rFonts w:ascii="Calibri" w:eastAsia="Times New Roman" w:hAnsi="Calibri" w:cs="Calibri"/>
                <w:color w:val="000000"/>
                <w:sz w:val="20"/>
                <w:szCs w:val="20"/>
                <w:lang w:eastAsia="pt-BR"/>
              </w:rPr>
            </w:pPr>
            <w:r w:rsidRPr="000C1183">
              <w:rPr>
                <w:rFonts w:ascii="Calibri" w:eastAsia="Times New Roman" w:hAnsi="Calibri" w:cs="Calibri"/>
                <w:color w:val="000000"/>
                <w:sz w:val="20"/>
                <w:szCs w:val="20"/>
                <w:lang w:eastAsia="pt-BR"/>
              </w:rPr>
              <w:t>418.</w:t>
            </w:r>
            <w:r>
              <w:rPr>
                <w:rFonts w:ascii="Calibri" w:eastAsia="Times New Roman" w:hAnsi="Calibri" w:cs="Calibri"/>
                <w:color w:val="000000"/>
                <w:sz w:val="20"/>
                <w:szCs w:val="20"/>
                <w:lang w:eastAsia="pt-BR"/>
              </w:rPr>
              <w:t>372</w:t>
            </w:r>
            <w:r w:rsidRPr="000C1183">
              <w:rPr>
                <w:rFonts w:ascii="Calibri" w:eastAsia="Times New Roman" w:hAnsi="Calibri" w:cs="Calibri"/>
                <w:color w:val="000000"/>
                <w:sz w:val="20"/>
                <w:szCs w:val="20"/>
                <w:lang w:eastAsia="pt-BR"/>
              </w:rPr>
              <w:t>.</w:t>
            </w:r>
            <w:r>
              <w:rPr>
                <w:rFonts w:ascii="Calibri" w:eastAsia="Times New Roman" w:hAnsi="Calibri" w:cs="Calibri"/>
                <w:color w:val="000000"/>
                <w:sz w:val="20"/>
                <w:szCs w:val="20"/>
                <w:lang w:eastAsia="pt-BR"/>
              </w:rPr>
              <w:t>696</w:t>
            </w:r>
          </w:p>
        </w:tc>
      </w:tr>
      <w:tr w:rsidR="00A57A75" w:rsidRPr="000C1183" w14:paraId="4BA06373" w14:textId="77777777" w:rsidTr="00A57A75">
        <w:trPr>
          <w:trHeight w:val="344"/>
        </w:trPr>
        <w:tc>
          <w:tcPr>
            <w:tcW w:w="1815" w:type="dxa"/>
            <w:tcBorders>
              <w:top w:val="nil"/>
              <w:left w:val="single" w:sz="8" w:space="0" w:color="auto"/>
              <w:bottom w:val="single" w:sz="8" w:space="0" w:color="auto"/>
              <w:right w:val="single" w:sz="8" w:space="0" w:color="auto"/>
            </w:tcBorders>
            <w:shd w:val="clear" w:color="000000" w:fill="FFFFFF"/>
            <w:noWrap/>
            <w:vAlign w:val="center"/>
            <w:hideMark/>
          </w:tcPr>
          <w:p w14:paraId="6F988F48"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Projeção com FP</w:t>
            </w:r>
            <w:r w:rsidRPr="000C1183">
              <w:rPr>
                <w:rFonts w:ascii="Calibri" w:eastAsia="Times New Roman" w:hAnsi="Calibri" w:cs="Calibri"/>
                <w:b/>
                <w:bCs/>
                <w:color w:val="000000"/>
                <w:sz w:val="20"/>
                <w:szCs w:val="20"/>
                <w:vertAlign w:val="superscript"/>
                <w:lang w:eastAsia="pt-BR"/>
              </w:rPr>
              <w:t>(1)</w:t>
            </w:r>
          </w:p>
        </w:tc>
        <w:tc>
          <w:tcPr>
            <w:tcW w:w="1151" w:type="dxa"/>
            <w:tcBorders>
              <w:top w:val="nil"/>
              <w:left w:val="nil"/>
              <w:bottom w:val="single" w:sz="8" w:space="0" w:color="auto"/>
              <w:right w:val="single" w:sz="8" w:space="0" w:color="auto"/>
            </w:tcBorders>
            <w:shd w:val="clear" w:color="000000" w:fill="FFFFFF"/>
            <w:noWrap/>
            <w:vAlign w:val="center"/>
            <w:hideMark/>
          </w:tcPr>
          <w:p w14:paraId="4ABDAB13"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410.943.167</w:t>
            </w:r>
          </w:p>
        </w:tc>
        <w:tc>
          <w:tcPr>
            <w:tcW w:w="1151" w:type="dxa"/>
            <w:tcBorders>
              <w:top w:val="nil"/>
              <w:left w:val="nil"/>
              <w:bottom w:val="single" w:sz="8" w:space="0" w:color="auto"/>
              <w:right w:val="single" w:sz="8" w:space="0" w:color="auto"/>
            </w:tcBorders>
            <w:shd w:val="clear" w:color="000000" w:fill="FFFFFF"/>
            <w:noWrap/>
            <w:vAlign w:val="center"/>
            <w:hideMark/>
          </w:tcPr>
          <w:p w14:paraId="6958E3B9"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415</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168</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983</w:t>
            </w:r>
          </w:p>
        </w:tc>
        <w:tc>
          <w:tcPr>
            <w:tcW w:w="1151" w:type="dxa"/>
            <w:tcBorders>
              <w:top w:val="nil"/>
              <w:left w:val="nil"/>
              <w:bottom w:val="single" w:sz="8" w:space="0" w:color="auto"/>
              <w:right w:val="single" w:sz="8" w:space="0" w:color="auto"/>
            </w:tcBorders>
            <w:shd w:val="clear" w:color="000000" w:fill="FFFFFF"/>
            <w:noWrap/>
            <w:vAlign w:val="center"/>
            <w:hideMark/>
          </w:tcPr>
          <w:p w14:paraId="122518A9"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40</w:t>
            </w:r>
            <w:r>
              <w:rPr>
                <w:rFonts w:ascii="Calibri" w:eastAsia="Times New Roman" w:hAnsi="Calibri" w:cs="Calibri"/>
                <w:b/>
                <w:bCs/>
                <w:color w:val="000000"/>
                <w:sz w:val="20"/>
                <w:szCs w:val="20"/>
                <w:lang w:eastAsia="pt-BR"/>
              </w:rPr>
              <w:t>4</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103</w:t>
            </w:r>
            <w:r w:rsidRPr="000C1183">
              <w:rPr>
                <w:rFonts w:ascii="Calibri" w:eastAsia="Times New Roman" w:hAnsi="Calibri" w:cs="Calibri"/>
                <w:b/>
                <w:bCs/>
                <w:color w:val="000000"/>
                <w:sz w:val="20"/>
                <w:szCs w:val="20"/>
                <w:lang w:eastAsia="pt-BR"/>
              </w:rPr>
              <w:t>.8</w:t>
            </w:r>
            <w:r>
              <w:rPr>
                <w:rFonts w:ascii="Calibri" w:eastAsia="Times New Roman" w:hAnsi="Calibri" w:cs="Calibri"/>
                <w:b/>
                <w:bCs/>
                <w:color w:val="000000"/>
                <w:sz w:val="20"/>
                <w:szCs w:val="20"/>
                <w:lang w:eastAsia="pt-BR"/>
              </w:rPr>
              <w:t>17</w:t>
            </w:r>
          </w:p>
        </w:tc>
        <w:tc>
          <w:tcPr>
            <w:tcW w:w="1151" w:type="dxa"/>
            <w:tcBorders>
              <w:top w:val="nil"/>
              <w:left w:val="nil"/>
              <w:bottom w:val="single" w:sz="8" w:space="0" w:color="auto"/>
              <w:right w:val="single" w:sz="8" w:space="0" w:color="auto"/>
            </w:tcBorders>
            <w:shd w:val="clear" w:color="000000" w:fill="FFFFFF"/>
            <w:noWrap/>
            <w:vAlign w:val="center"/>
            <w:hideMark/>
          </w:tcPr>
          <w:p w14:paraId="342FC6D0"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39</w:t>
            </w:r>
            <w:r>
              <w:rPr>
                <w:rFonts w:ascii="Calibri" w:eastAsia="Times New Roman" w:hAnsi="Calibri" w:cs="Calibri"/>
                <w:b/>
                <w:bCs/>
                <w:color w:val="000000"/>
                <w:sz w:val="20"/>
                <w:szCs w:val="20"/>
                <w:lang w:eastAsia="pt-BR"/>
              </w:rPr>
              <w:t>3</w:t>
            </w:r>
            <w:r w:rsidRPr="000C1183">
              <w:rPr>
                <w:rFonts w:ascii="Calibri" w:eastAsia="Times New Roman" w:hAnsi="Calibri" w:cs="Calibri"/>
                <w:b/>
                <w:bCs/>
                <w:color w:val="000000"/>
                <w:sz w:val="20"/>
                <w:szCs w:val="20"/>
                <w:lang w:eastAsia="pt-BR"/>
              </w:rPr>
              <w:t>.2</w:t>
            </w:r>
            <w:r>
              <w:rPr>
                <w:rFonts w:ascii="Calibri" w:eastAsia="Times New Roman" w:hAnsi="Calibri" w:cs="Calibri"/>
                <w:b/>
                <w:bCs/>
                <w:color w:val="000000"/>
                <w:sz w:val="20"/>
                <w:szCs w:val="20"/>
                <w:lang w:eastAsia="pt-BR"/>
              </w:rPr>
              <w:t>17</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312</w:t>
            </w:r>
          </w:p>
        </w:tc>
        <w:tc>
          <w:tcPr>
            <w:tcW w:w="1151" w:type="dxa"/>
            <w:tcBorders>
              <w:top w:val="nil"/>
              <w:left w:val="nil"/>
              <w:bottom w:val="single" w:sz="8" w:space="0" w:color="auto"/>
              <w:right w:val="single" w:sz="8" w:space="0" w:color="auto"/>
            </w:tcBorders>
            <w:shd w:val="clear" w:color="000000" w:fill="FFFFFF"/>
            <w:noWrap/>
            <w:vAlign w:val="center"/>
            <w:hideMark/>
          </w:tcPr>
          <w:p w14:paraId="27EAF4FA"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3</w:t>
            </w:r>
            <w:r>
              <w:rPr>
                <w:rFonts w:ascii="Calibri" w:eastAsia="Times New Roman" w:hAnsi="Calibri" w:cs="Calibri"/>
                <w:b/>
                <w:bCs/>
                <w:color w:val="000000"/>
                <w:sz w:val="20"/>
                <w:szCs w:val="20"/>
                <w:lang w:eastAsia="pt-BR"/>
              </w:rPr>
              <w:t>50</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585</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048</w:t>
            </w:r>
          </w:p>
        </w:tc>
        <w:tc>
          <w:tcPr>
            <w:tcW w:w="1151" w:type="dxa"/>
            <w:tcBorders>
              <w:top w:val="nil"/>
              <w:left w:val="nil"/>
              <w:bottom w:val="single" w:sz="8" w:space="0" w:color="auto"/>
              <w:right w:val="single" w:sz="8" w:space="0" w:color="auto"/>
            </w:tcBorders>
            <w:shd w:val="clear" w:color="000000" w:fill="FFFFFF"/>
            <w:noWrap/>
            <w:vAlign w:val="center"/>
            <w:hideMark/>
          </w:tcPr>
          <w:p w14:paraId="7BC4E55F" w14:textId="77777777" w:rsidR="00A57A75" w:rsidRPr="000C118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C1183">
              <w:rPr>
                <w:rFonts w:ascii="Calibri" w:eastAsia="Times New Roman" w:hAnsi="Calibri" w:cs="Calibri"/>
                <w:b/>
                <w:bCs/>
                <w:color w:val="000000"/>
                <w:sz w:val="20"/>
                <w:szCs w:val="20"/>
                <w:lang w:eastAsia="pt-BR"/>
              </w:rPr>
              <w:t>372.</w:t>
            </w:r>
            <w:r>
              <w:rPr>
                <w:rFonts w:ascii="Calibri" w:eastAsia="Times New Roman" w:hAnsi="Calibri" w:cs="Calibri"/>
                <w:b/>
                <w:bCs/>
                <w:color w:val="000000"/>
                <w:sz w:val="20"/>
                <w:szCs w:val="20"/>
                <w:lang w:eastAsia="pt-BR"/>
              </w:rPr>
              <w:t>323</w:t>
            </w:r>
            <w:r w:rsidRPr="000C1183">
              <w:rPr>
                <w:rFonts w:ascii="Calibri" w:eastAsia="Times New Roman" w:hAnsi="Calibri" w:cs="Calibri"/>
                <w:b/>
                <w:bCs/>
                <w:color w:val="000000"/>
                <w:sz w:val="20"/>
                <w:szCs w:val="20"/>
                <w:lang w:eastAsia="pt-BR"/>
              </w:rPr>
              <w:t>.</w:t>
            </w:r>
            <w:r>
              <w:rPr>
                <w:rFonts w:ascii="Calibri" w:eastAsia="Times New Roman" w:hAnsi="Calibri" w:cs="Calibri"/>
                <w:b/>
                <w:bCs/>
                <w:color w:val="000000"/>
                <w:sz w:val="20"/>
                <w:szCs w:val="20"/>
                <w:lang w:eastAsia="pt-BR"/>
              </w:rPr>
              <w:t>750</w:t>
            </w:r>
          </w:p>
        </w:tc>
      </w:tr>
    </w:tbl>
    <w:p w14:paraId="63140905" w14:textId="77777777" w:rsidR="00A57A75" w:rsidRPr="00765C23" w:rsidRDefault="00A57A75" w:rsidP="00A57A75">
      <w:pPr>
        <w:pStyle w:val="Fonte"/>
      </w:pPr>
      <w:r w:rsidRPr="00D162D2">
        <w:t xml:space="preserve">Fonte: </w:t>
      </w:r>
      <w:r>
        <w:t>Elaboração própria a partir de dados informados pela SANESUL. Nota: Fator de Produtividade aplicado a partir de 2022.</w:t>
      </w:r>
    </w:p>
    <w:p w14:paraId="12AAE148" w14:textId="77777777" w:rsidR="00843010" w:rsidRDefault="00843010" w:rsidP="00A57A75"/>
    <w:p w14:paraId="4091402D" w14:textId="77777777" w:rsidR="00843010" w:rsidRDefault="00843010" w:rsidP="00A57A75"/>
    <w:p w14:paraId="1F57E0F5" w14:textId="77777777" w:rsidR="00843010" w:rsidRDefault="00843010" w:rsidP="00A57A75"/>
    <w:p w14:paraId="095DCBFB" w14:textId="77777777" w:rsidR="00A57A75" w:rsidRDefault="00A57A75" w:rsidP="00A57A75">
      <w:r>
        <w:t xml:space="preserve">A projeção detalhada dos custos operacionais está disponível no </w:t>
      </w:r>
      <w:r>
        <w:fldChar w:fldCharType="begin"/>
      </w:r>
      <w:r>
        <w:instrText xml:space="preserve"> REF _Ref83394388 \h </w:instrText>
      </w:r>
      <w:r>
        <w:fldChar w:fldCharType="separate"/>
      </w:r>
      <w:r>
        <w:rPr>
          <w:rFonts w:cstheme="minorHAnsi"/>
        </w:rPr>
        <w:t xml:space="preserve">ANEXO I – Projeção detalhada dos custos operacionais (R$, </w:t>
      </w:r>
      <w:r>
        <w:rPr>
          <w:rFonts w:cstheme="minorHAnsi"/>
          <w:caps/>
        </w:rPr>
        <w:t>JUN</w:t>
      </w:r>
      <w:r>
        <w:rPr>
          <w:rFonts w:cstheme="minorHAnsi"/>
        </w:rPr>
        <w:t>/202</w:t>
      </w:r>
      <w:r>
        <w:rPr>
          <w:rFonts w:cstheme="minorHAnsi"/>
          <w:caps/>
        </w:rPr>
        <w:t>0</w:t>
      </w:r>
      <w:r>
        <w:rPr>
          <w:rFonts w:cstheme="minorHAnsi"/>
        </w:rPr>
        <w:t>)</w:t>
      </w:r>
      <w:r>
        <w:fldChar w:fldCharType="end"/>
      </w:r>
      <w:r>
        <w:t>.</w:t>
      </w:r>
    </w:p>
    <w:p w14:paraId="6E671FC4" w14:textId="77777777" w:rsidR="00A57A75" w:rsidRDefault="00A57A75" w:rsidP="00A57A75">
      <w:pPr>
        <w:spacing w:line="240" w:lineRule="auto"/>
      </w:pPr>
    </w:p>
    <w:p w14:paraId="053A9C44" w14:textId="77777777" w:rsidR="00A57A75" w:rsidRPr="008C63BE" w:rsidRDefault="00A57A75" w:rsidP="00A57A75">
      <w:pPr>
        <w:pStyle w:val="Ttulo2"/>
        <w:rPr>
          <w:bCs/>
          <w:color w:val="000000" w:themeColor="text1"/>
        </w:rPr>
      </w:pPr>
      <w:bookmarkStart w:id="384" w:name="_Toc84442972"/>
      <w:commentRangeStart w:id="385"/>
      <w:r>
        <w:rPr>
          <w:color w:val="000000" w:themeColor="text1"/>
        </w:rPr>
        <w:t xml:space="preserve">Taxa de Regulação, Fiscalização e Controle (TRS) </w:t>
      </w:r>
      <w:commentRangeEnd w:id="385"/>
      <w:r>
        <w:rPr>
          <w:rStyle w:val="Refdecomentrio"/>
          <w:rFonts w:eastAsiaTheme="minorHAnsi" w:cstheme="minorBidi"/>
          <w:b w:val="0"/>
          <w:kern w:val="0"/>
          <w:lang w:eastAsia="en-US"/>
        </w:rPr>
        <w:commentReference w:id="385"/>
      </w:r>
      <w:bookmarkEnd w:id="384"/>
    </w:p>
    <w:p w14:paraId="34898C22" w14:textId="77777777" w:rsidR="00A57A75" w:rsidRPr="00843010" w:rsidRDefault="00A57A75" w:rsidP="00A57A75">
      <w:pPr>
        <w:rPr>
          <w:bCs/>
        </w:rPr>
      </w:pPr>
      <w:r w:rsidRPr="00843010">
        <w:rPr>
          <w:bCs/>
          <w:color w:val="000000" w:themeColor="text1"/>
        </w:rPr>
        <w:t xml:space="preserve">A </w:t>
      </w:r>
      <w:bookmarkStart w:id="386" w:name="_Hlk82720890"/>
      <w:r w:rsidRPr="00843010">
        <w:rPr>
          <w:bCs/>
          <w:color w:val="000000" w:themeColor="text1"/>
        </w:rPr>
        <w:t>Taxa de Regulação, Fiscalização e Controle do Serviço Público de Saneamento Básico (TRS)</w:t>
      </w:r>
      <w:bookmarkEnd w:id="386"/>
      <w:r w:rsidRPr="00843010">
        <w:rPr>
          <w:bCs/>
          <w:color w:val="000000" w:themeColor="text1"/>
        </w:rPr>
        <w:t xml:space="preserve">, instituída pela Lei nº 4.147, de 19 de dezembro de 2011 </w:t>
      </w:r>
      <w:sdt>
        <w:sdtPr>
          <w:rPr>
            <w:bCs/>
            <w:color w:val="000000" w:themeColor="text1"/>
          </w:rPr>
          <w:id w:val="1493766696"/>
          <w:citation/>
        </w:sdtPr>
        <w:sdtEndPr>
          <w:rPr>
            <w:color w:val="auto"/>
          </w:rPr>
        </w:sdtEndPr>
        <w:sdtContent>
          <w:r w:rsidRPr="00843010">
            <w:rPr>
              <w:bCs/>
              <w:color w:val="000000" w:themeColor="text1"/>
            </w:rPr>
            <w:fldChar w:fldCharType="begin"/>
          </w:r>
          <w:r w:rsidRPr="00843010">
            <w:rPr>
              <w:bCs/>
              <w:color w:val="000000" w:themeColor="text1"/>
            </w:rPr>
            <w:instrText xml:space="preserve"> CITATION Est11 \l 1046 </w:instrText>
          </w:r>
          <w:r w:rsidRPr="00843010">
            <w:rPr>
              <w:bCs/>
              <w:color w:val="000000" w:themeColor="text1"/>
            </w:rPr>
            <w:fldChar w:fldCharType="separate"/>
          </w:r>
          <w:r w:rsidRPr="00843010">
            <w:rPr>
              <w:noProof/>
              <w:color w:val="000000" w:themeColor="text1"/>
            </w:rPr>
            <w:t>(Estado de Mato Grosso do Sul, 2011)</w:t>
          </w:r>
          <w:r w:rsidRPr="00843010">
            <w:rPr>
              <w:bCs/>
              <w:color w:val="000000" w:themeColor="text1"/>
            </w:rPr>
            <w:fldChar w:fldCharType="end"/>
          </w:r>
        </w:sdtContent>
      </w:sdt>
      <w:r w:rsidRPr="00843010">
        <w:rPr>
          <w:bCs/>
        </w:rPr>
        <w:t>, é exigida dos prestadores do serviço no Estado de Mato Grosso do Sul pela AGEPAN para custear o desenvolvimento das atividades da Agência. Conforme Art. 3º da referida Lei, a TRS é equivalente à 0,7% da receita bruta delegatária, excluídos os tributos sobre incidentes ela.</w:t>
      </w:r>
    </w:p>
    <w:p w14:paraId="1BD1CD5E" w14:textId="77777777" w:rsidR="00A57A75" w:rsidRPr="00843010" w:rsidRDefault="00A57A75" w:rsidP="00A57A75">
      <w:pPr>
        <w:pStyle w:val="CitaoABNT"/>
        <w:spacing w:after="120"/>
      </w:pPr>
      <w:r w:rsidRPr="00843010">
        <w:t xml:space="preserve">“Art. 3º A TRS, equivalente </w:t>
      </w:r>
      <w:r w:rsidRPr="00843010">
        <w:rPr>
          <w:b/>
          <w:bCs/>
        </w:rPr>
        <w:t xml:space="preserve">0,7% </w:t>
      </w:r>
      <w:r w:rsidRPr="00843010">
        <w:t xml:space="preserve">(sete décimos por cento) sobre o valor mensal da </w:t>
      </w:r>
      <w:r w:rsidRPr="00843010">
        <w:rPr>
          <w:b/>
          <w:bCs/>
        </w:rPr>
        <w:t>receita bruta da delegatária, excluídos os tributos sobre ela incidentes</w:t>
      </w:r>
      <w:r w:rsidRPr="00843010">
        <w:t>, compreenderá as atividades de regulação, controle e fiscalização dos serviços públicos de saneamento básico, definidos no art. 2º, XI, do Decreto Federal nº 7.217, de 21 de junho de 2010, e será devida a partir do momento em que o Poder Concedente celebrar convênio de cooperação nos termos da Lei Federal nº 11.445, de 5 de janeiro de 2007. (redação dada pela Lei nº 5.296, de 18 de dezembro de 2018)”</w:t>
      </w:r>
    </w:p>
    <w:p w14:paraId="5AC060E5" w14:textId="77777777" w:rsidR="00A57A75" w:rsidRPr="00843010" w:rsidRDefault="00A57A75" w:rsidP="00A57A75">
      <w:pPr>
        <w:rPr>
          <w:bCs/>
        </w:rPr>
      </w:pPr>
      <w:bookmarkStart w:id="387" w:name="_Hlk82771141"/>
      <w:r w:rsidRPr="00843010">
        <w:rPr>
          <w:bCs/>
        </w:rPr>
        <w:t>Dado que a definição da receita delegatária excluída de tributos é análoga à da Receita Requerida (RR), definida no âmbito dest</w:t>
      </w:r>
      <w:bookmarkEnd w:id="387"/>
      <w:r w:rsidRPr="00843010">
        <w:rPr>
          <w:bCs/>
        </w:rPr>
        <w:t xml:space="preserve">e documento, tem-se que a cobertura tarifária para a TRS, no ano </w:t>
      </w:r>
      <w:r w:rsidRPr="00843010">
        <w:rPr>
          <w:bCs/>
          <w:i/>
          <w:iCs/>
        </w:rPr>
        <w:t>t</w:t>
      </w:r>
      <w:r w:rsidRPr="00843010">
        <w:rPr>
          <w:bCs/>
          <w:iCs/>
        </w:rPr>
        <w:t>,</w:t>
      </w:r>
      <w:r w:rsidRPr="00843010">
        <w:rPr>
          <w:bCs/>
        </w:rPr>
        <w:t xml:space="preserve"> será calculada em função da própria RR calculada, como mostra a Equação </w:t>
      </w:r>
      <w:r w:rsidRPr="00843010">
        <w:rPr>
          <w:bCs/>
        </w:rPr>
        <w:fldChar w:fldCharType="begin"/>
      </w:r>
      <w:r w:rsidRPr="00843010">
        <w:rPr>
          <w:bCs/>
        </w:rPr>
        <w:instrText xml:space="preserve"> REF _Ref82771071 \h  \* MERGEFORMAT </w:instrText>
      </w:r>
      <w:r w:rsidRPr="00843010">
        <w:rPr>
          <w:bCs/>
        </w:rPr>
      </w:r>
      <w:r w:rsidRPr="00843010">
        <w:rPr>
          <w:bCs/>
        </w:rPr>
        <w:fldChar w:fldCharType="separate"/>
      </w:r>
      <w:r w:rsidRPr="00843010">
        <w:rPr>
          <w:rFonts w:cstheme="minorHAnsi"/>
          <w:bCs/>
        </w:rPr>
        <w:t>(</w:t>
      </w:r>
      <w:r w:rsidRPr="00843010">
        <w:rPr>
          <w:rFonts w:cstheme="minorHAnsi"/>
          <w:bCs/>
          <w:noProof/>
        </w:rPr>
        <w:t>18</w:t>
      </w:r>
      <w:r w:rsidRPr="00843010">
        <w:rPr>
          <w:bCs/>
        </w:rPr>
        <w:fldChar w:fldCharType="end"/>
      </w:r>
      <w:r w:rsidRPr="00843010">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843010" w14:paraId="6E4A1AA4" w14:textId="77777777" w:rsidTr="00A57A75">
        <w:tc>
          <w:tcPr>
            <w:tcW w:w="7933" w:type="dxa"/>
          </w:tcPr>
          <w:p w14:paraId="2152118D" w14:textId="77777777" w:rsidR="00A57A75" w:rsidRPr="00843010"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TRS</m:t>
                    </m:r>
                  </m:e>
                  <m:sub>
                    <m:r>
                      <w:rPr>
                        <w:rFonts w:ascii="Cambria Math" w:hAnsi="Cambria Math"/>
                        <w:sz w:val="22"/>
                        <w:szCs w:val="22"/>
                      </w:rPr>
                      <m:t>t</m:t>
                    </m:r>
                  </m:sub>
                </m:sSub>
                <m:r>
                  <w:rPr>
                    <w:rFonts w:ascii="Cambria Math" w:hAnsi="Cambria Math"/>
                    <w:sz w:val="22"/>
                    <w:szCs w:val="22"/>
                  </w:rPr>
                  <m:t>=R</m:t>
                </m:r>
                <m:sSub>
                  <m:sSubPr>
                    <m:ctrlPr>
                      <w:rPr>
                        <w:rFonts w:ascii="Cambria Math" w:hAnsi="Cambria Math"/>
                        <w:i/>
                        <w:iCs/>
                        <w:sz w:val="22"/>
                        <w:szCs w:val="22"/>
                      </w:rPr>
                    </m:ctrlPr>
                  </m:sSubPr>
                  <m:e>
                    <m:r>
                      <w:rPr>
                        <w:rFonts w:ascii="Cambria Math" w:hAnsi="Cambria Math"/>
                        <w:sz w:val="22"/>
                        <w:szCs w:val="22"/>
                      </w:rPr>
                      <m:t>R</m:t>
                    </m:r>
                  </m:e>
                  <m:sub>
                    <m:r>
                      <w:rPr>
                        <w:rFonts w:ascii="Cambria Math" w:hAnsi="Cambria Math"/>
                        <w:sz w:val="22"/>
                        <w:szCs w:val="22"/>
                      </w:rPr>
                      <m:t>t</m:t>
                    </m:r>
                  </m:sub>
                </m:sSub>
                <m:r>
                  <w:rPr>
                    <w:rFonts w:ascii="Cambria Math" w:hAnsi="Cambria Math"/>
                    <w:sz w:val="22"/>
                    <w:szCs w:val="22"/>
                  </w:rPr>
                  <m:t>×%TRS</m:t>
                </m:r>
              </m:oMath>
            </m:oMathPara>
          </w:p>
        </w:tc>
        <w:tc>
          <w:tcPr>
            <w:tcW w:w="562" w:type="dxa"/>
            <w:vAlign w:val="center"/>
          </w:tcPr>
          <w:p w14:paraId="64781853" w14:textId="77777777" w:rsidR="00A57A75" w:rsidRPr="00843010" w:rsidRDefault="00A57A75" w:rsidP="00A57A75">
            <w:pPr>
              <w:ind w:firstLine="0"/>
              <w:jc w:val="center"/>
              <w:rPr>
                <w:rFonts w:asciiTheme="minorHAnsi" w:hAnsiTheme="minorHAnsi" w:cstheme="minorHAnsi"/>
                <w:bCs/>
                <w:sz w:val="22"/>
                <w:szCs w:val="22"/>
                <w:lang w:eastAsia="es-ES"/>
              </w:rPr>
            </w:pPr>
            <w:bookmarkStart w:id="388" w:name="_Ref82771071"/>
            <w:r w:rsidRPr="00843010">
              <w:rPr>
                <w:rFonts w:asciiTheme="minorHAnsi" w:hAnsiTheme="minorHAnsi" w:cstheme="minorHAnsi"/>
                <w:bCs/>
                <w:sz w:val="22"/>
                <w:szCs w:val="22"/>
              </w:rPr>
              <w:t>(</w:t>
            </w:r>
            <w:r w:rsidRPr="00843010">
              <w:rPr>
                <w:rFonts w:cstheme="minorHAnsi"/>
                <w:bCs/>
              </w:rPr>
              <w:fldChar w:fldCharType="begin"/>
            </w:r>
            <w:r w:rsidRPr="00843010">
              <w:rPr>
                <w:rFonts w:asciiTheme="minorHAnsi" w:hAnsiTheme="minorHAnsi" w:cstheme="minorHAnsi"/>
                <w:bCs/>
                <w:sz w:val="22"/>
                <w:szCs w:val="22"/>
              </w:rPr>
              <w:instrText xml:space="preserve"> SEQ Equação \* ARABIC </w:instrText>
            </w:r>
            <w:r w:rsidRPr="00843010">
              <w:rPr>
                <w:rFonts w:cstheme="minorHAnsi"/>
                <w:bCs/>
              </w:rPr>
              <w:fldChar w:fldCharType="separate"/>
            </w:r>
            <w:r w:rsidRPr="00843010">
              <w:rPr>
                <w:rFonts w:asciiTheme="minorHAnsi" w:hAnsiTheme="minorHAnsi" w:cstheme="minorHAnsi"/>
                <w:bCs/>
                <w:noProof/>
                <w:sz w:val="22"/>
                <w:szCs w:val="22"/>
              </w:rPr>
              <w:t>18</w:t>
            </w:r>
            <w:r w:rsidRPr="00843010">
              <w:rPr>
                <w:rFonts w:cstheme="minorHAnsi"/>
                <w:bCs/>
              </w:rPr>
              <w:fldChar w:fldCharType="end"/>
            </w:r>
            <w:bookmarkEnd w:id="388"/>
            <w:r w:rsidRPr="00843010">
              <w:rPr>
                <w:rFonts w:asciiTheme="minorHAnsi" w:hAnsiTheme="minorHAnsi" w:cstheme="minorHAnsi"/>
                <w:bCs/>
                <w:sz w:val="22"/>
                <w:szCs w:val="22"/>
              </w:rPr>
              <w:t>)</w:t>
            </w:r>
          </w:p>
        </w:tc>
      </w:tr>
    </w:tbl>
    <w:p w14:paraId="2BECF466" w14:textId="77777777" w:rsidR="00A57A75" w:rsidRPr="00843010" w:rsidRDefault="00A57A75" w:rsidP="00A57A75">
      <w:r w:rsidRPr="00843010">
        <w:t>Em que:</w:t>
      </w:r>
    </w:p>
    <w:p w14:paraId="3C68B968" w14:textId="77777777" w:rsidR="00A57A75" w:rsidRPr="00843010" w:rsidRDefault="00A57A75" w:rsidP="00A57A75">
      <w:pPr>
        <w:rPr>
          <w:rFonts w:eastAsiaTheme="minorEastAsia"/>
          <w:iCs/>
        </w:rPr>
      </w:pPr>
      <m:oMath>
        <m:sSub>
          <m:sSubPr>
            <m:ctrlPr>
              <w:rPr>
                <w:rFonts w:ascii="Cambria Math" w:hAnsi="Cambria Math"/>
                <w:i/>
                <w:iCs/>
              </w:rPr>
            </m:ctrlPr>
          </m:sSubPr>
          <m:e>
            <m:r>
              <w:rPr>
                <w:rFonts w:ascii="Cambria Math" w:hAnsi="Cambria Math"/>
              </w:rPr>
              <m:t>RR</m:t>
            </m:r>
          </m:e>
          <m:sub>
            <m:r>
              <w:rPr>
                <w:rFonts w:ascii="Cambria Math" w:hAnsi="Cambria Math"/>
              </w:rPr>
              <m:t>t</m:t>
            </m:r>
          </m:sub>
        </m:sSub>
      </m:oMath>
      <w:r w:rsidRPr="00843010">
        <w:rPr>
          <w:rFonts w:eastAsiaTheme="minorEastAsia"/>
          <w:iCs/>
        </w:rPr>
        <w:t xml:space="preserve"> é a Receita Requerida no ano t; e </w:t>
      </w:r>
    </w:p>
    <w:p w14:paraId="189DA825" w14:textId="77777777" w:rsidR="00A57A75" w:rsidRPr="00843010" w:rsidRDefault="00A57A75" w:rsidP="00A57A75">
      <w:pPr>
        <w:rPr>
          <w:rFonts w:eastAsiaTheme="minorEastAsia"/>
          <w:bCs/>
          <w:lang w:eastAsia="pt-BR"/>
        </w:rPr>
      </w:pPr>
      <m:oMath>
        <m:r>
          <w:rPr>
            <w:rFonts w:ascii="Cambria Math" w:hAnsi="Cambria Math"/>
          </w:rPr>
          <m:t>%TRS</m:t>
        </m:r>
      </m:oMath>
      <w:r w:rsidRPr="00843010">
        <w:rPr>
          <w:rFonts w:eastAsiaTheme="minorEastAsia"/>
          <w:bCs/>
          <w:lang w:eastAsia="pt-BR"/>
        </w:rPr>
        <w:t xml:space="preserve"> é igual a 0,7%.</w:t>
      </w:r>
    </w:p>
    <w:p w14:paraId="7348535A" w14:textId="77777777" w:rsidR="00D043EF" w:rsidRDefault="00A57A75" w:rsidP="00A57A75">
      <w:pPr>
        <w:rPr>
          <w:bCs/>
        </w:rPr>
      </w:pPr>
      <w:r w:rsidRPr="00843010">
        <w:rPr>
          <w:bCs/>
        </w:rPr>
        <w:t xml:space="preserve">Em outras palavras, a Receita Requerida definida para a SANESUL considera os recursos tarifários necessários para o pagamento da TRS pelo prestador por meio de um cálculo circular que estima o valor da taxa como 0,7% da própria Receita Requerida. </w:t>
      </w:r>
    </w:p>
    <w:p w14:paraId="38B2A193" w14:textId="77777777" w:rsidR="00A57A75" w:rsidRDefault="00A57A75" w:rsidP="00A57A75">
      <w:pPr>
        <w:rPr>
          <w:bCs/>
        </w:rPr>
      </w:pPr>
      <w:r w:rsidRPr="00843010">
        <w:rPr>
          <w:bCs/>
        </w:rPr>
        <w:t xml:space="preserve">A </w:t>
      </w:r>
      <w:r w:rsidRPr="00843010">
        <w:rPr>
          <w:bCs/>
        </w:rPr>
        <w:fldChar w:fldCharType="begin"/>
      </w:r>
      <w:r w:rsidRPr="00843010">
        <w:rPr>
          <w:bCs/>
        </w:rPr>
        <w:instrText xml:space="preserve"> REF _Ref83989943 \h  \* MERGEFORMAT </w:instrText>
      </w:r>
      <w:r w:rsidRPr="00843010">
        <w:rPr>
          <w:bCs/>
        </w:rPr>
      </w:r>
      <w:r w:rsidRPr="00843010">
        <w:rPr>
          <w:bCs/>
        </w:rPr>
        <w:fldChar w:fldCharType="separate"/>
      </w:r>
      <w:r w:rsidRPr="00843010">
        <w:t xml:space="preserve">Tabela </w:t>
      </w:r>
      <w:r w:rsidRPr="00843010">
        <w:rPr>
          <w:noProof/>
        </w:rPr>
        <w:t>21</w:t>
      </w:r>
      <w:r w:rsidRPr="00843010">
        <w:rPr>
          <w:bCs/>
        </w:rPr>
        <w:fldChar w:fldCharType="end"/>
      </w:r>
      <w:r w:rsidRPr="00843010">
        <w:rPr>
          <w:bCs/>
        </w:rPr>
        <w:t xml:space="preserve"> apresenta as projeções de cobertura tarifária da TRS para o período entre 2022 e 2025, expressas a moeda de 31 de dezembro de 2021, data de aplicaç</w:t>
      </w:r>
      <w:r w:rsidR="00D043EF">
        <w:rPr>
          <w:bCs/>
        </w:rPr>
        <w:t>ão das novas tarifas da SANESUL contemplando custos regulatórios de 1% relativos ao Projeto de Lei de Alteração da Taxa de Regulaç</w:t>
      </w:r>
      <w:r w:rsidR="00564643">
        <w:rPr>
          <w:bCs/>
        </w:rPr>
        <w:t>ão (Processo nº 51/008.447/2021).</w:t>
      </w:r>
    </w:p>
    <w:p w14:paraId="37ED643D" w14:textId="77777777" w:rsidR="00D043EF" w:rsidRDefault="00D043EF" w:rsidP="00A57A75">
      <w:pPr>
        <w:rPr>
          <w:bCs/>
        </w:rPr>
      </w:pPr>
    </w:p>
    <w:p w14:paraId="292B37DA" w14:textId="77777777" w:rsidR="00D043EF" w:rsidRDefault="00D043EF" w:rsidP="00A57A75">
      <w:pPr>
        <w:rPr>
          <w:bCs/>
        </w:rPr>
      </w:pPr>
    </w:p>
    <w:p w14:paraId="7A0A68CE" w14:textId="77777777" w:rsidR="00A57A75" w:rsidRDefault="00A57A75" w:rsidP="00A57A75">
      <w:pPr>
        <w:pStyle w:val="Legenda"/>
        <w:spacing w:after="120"/>
      </w:pPr>
      <w:bookmarkStart w:id="389" w:name="_Ref83989943"/>
      <w:bookmarkStart w:id="390" w:name="_Toc84443002"/>
      <w:r w:rsidRPr="00D56333">
        <w:t xml:space="preserve">Tabela </w:t>
      </w:r>
      <w:r>
        <w:rPr>
          <w:noProof/>
        </w:rPr>
        <w:fldChar w:fldCharType="begin"/>
      </w:r>
      <w:r>
        <w:rPr>
          <w:noProof/>
        </w:rPr>
        <w:instrText xml:space="preserve"> SEQ Tabela \* ARABIC </w:instrText>
      </w:r>
      <w:r>
        <w:rPr>
          <w:noProof/>
        </w:rPr>
        <w:fldChar w:fldCharType="separate"/>
      </w:r>
      <w:r>
        <w:rPr>
          <w:noProof/>
        </w:rPr>
        <w:t>21</w:t>
      </w:r>
      <w:r>
        <w:rPr>
          <w:noProof/>
        </w:rPr>
        <w:fldChar w:fldCharType="end"/>
      </w:r>
      <w:bookmarkEnd w:id="389"/>
      <w:r w:rsidRPr="00D56333">
        <w:t xml:space="preserve"> – Projeção da Cobertura Tarifária da TRS (2022 a 2025), em </w:t>
      </w:r>
      <w:r>
        <w:t>moeda de dez</w:t>
      </w:r>
      <w:r w:rsidRPr="00D56333">
        <w:t>/21.</w:t>
      </w:r>
      <w:bookmarkEnd w:id="390"/>
    </w:p>
    <w:tbl>
      <w:tblPr>
        <w:tblW w:w="7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263"/>
        <w:gridCol w:w="1417"/>
        <w:gridCol w:w="1417"/>
        <w:gridCol w:w="1417"/>
        <w:gridCol w:w="1417"/>
      </w:tblGrid>
      <w:tr w:rsidR="00A57A75" w:rsidRPr="001F6C4F" w14:paraId="47B97972" w14:textId="77777777" w:rsidTr="00A57A75">
        <w:trPr>
          <w:trHeight w:val="283"/>
          <w:jc w:val="center"/>
        </w:trPr>
        <w:tc>
          <w:tcPr>
            <w:tcW w:w="2263" w:type="dxa"/>
            <w:shd w:val="clear" w:color="auto" w:fill="1E4576"/>
            <w:vAlign w:val="center"/>
          </w:tcPr>
          <w:p w14:paraId="7C63930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TRS</w:t>
            </w:r>
          </w:p>
        </w:tc>
        <w:tc>
          <w:tcPr>
            <w:tcW w:w="1417" w:type="dxa"/>
            <w:shd w:val="clear" w:color="auto" w:fill="1E4576"/>
            <w:vAlign w:val="center"/>
          </w:tcPr>
          <w:p w14:paraId="130C7ED6"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417" w:type="dxa"/>
            <w:shd w:val="clear" w:color="auto" w:fill="1E4576"/>
            <w:vAlign w:val="center"/>
          </w:tcPr>
          <w:p w14:paraId="616AA4FE"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417" w:type="dxa"/>
            <w:shd w:val="clear" w:color="auto" w:fill="1E4576"/>
            <w:vAlign w:val="center"/>
          </w:tcPr>
          <w:p w14:paraId="5348888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417" w:type="dxa"/>
            <w:shd w:val="clear" w:color="auto" w:fill="1E4576"/>
            <w:vAlign w:val="center"/>
          </w:tcPr>
          <w:p w14:paraId="20AA7E3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2025</w:t>
            </w:r>
          </w:p>
        </w:tc>
      </w:tr>
      <w:tr w:rsidR="00A57A75" w:rsidRPr="001F6C4F" w14:paraId="7CD6BC73" w14:textId="77777777" w:rsidTr="00A57A75">
        <w:trPr>
          <w:trHeight w:val="283"/>
          <w:jc w:val="center"/>
        </w:trPr>
        <w:tc>
          <w:tcPr>
            <w:tcW w:w="2263" w:type="dxa"/>
            <w:shd w:val="clear" w:color="auto" w:fill="FFFFFF" w:themeFill="background1"/>
            <w:vAlign w:val="center"/>
          </w:tcPr>
          <w:p w14:paraId="3174E65A"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Projeção</w:t>
            </w:r>
          </w:p>
        </w:tc>
        <w:tc>
          <w:tcPr>
            <w:tcW w:w="1417" w:type="dxa"/>
            <w:shd w:val="clear" w:color="auto" w:fill="FFFFFF" w:themeFill="background1"/>
            <w:vAlign w:val="center"/>
          </w:tcPr>
          <w:p w14:paraId="6CB5DFA9"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ins w:id="391" w:author="Rafael Catramby" w:date="2021-10-06T19:26:00Z">
              <w:r>
                <w:rPr>
                  <w:rFonts w:ascii="Calibri" w:hAnsi="Calibri" w:cs="Calibri"/>
                  <w:sz w:val="20"/>
                  <w:szCs w:val="20"/>
                </w:rPr>
                <w:t xml:space="preserve">6.987.658 </w:t>
              </w:r>
            </w:ins>
          </w:p>
        </w:tc>
        <w:tc>
          <w:tcPr>
            <w:tcW w:w="1417" w:type="dxa"/>
            <w:shd w:val="clear" w:color="auto" w:fill="FFFFFF" w:themeFill="background1"/>
            <w:vAlign w:val="center"/>
          </w:tcPr>
          <w:p w14:paraId="185255DA"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ins w:id="392" w:author="Rafael Catramby" w:date="2021-10-06T19:26:00Z">
              <w:r>
                <w:rPr>
                  <w:rFonts w:ascii="Calibri" w:hAnsi="Calibri" w:cs="Calibri"/>
                  <w:sz w:val="20"/>
                  <w:szCs w:val="20"/>
                </w:rPr>
                <w:t xml:space="preserve">7.287.600 </w:t>
              </w:r>
            </w:ins>
          </w:p>
        </w:tc>
        <w:tc>
          <w:tcPr>
            <w:tcW w:w="1417" w:type="dxa"/>
            <w:shd w:val="clear" w:color="auto" w:fill="FFFFFF" w:themeFill="background1"/>
            <w:vAlign w:val="center"/>
          </w:tcPr>
          <w:p w14:paraId="29B43EA0"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ins w:id="393" w:author="Rafael Catramby" w:date="2021-10-06T19:26:00Z">
              <w:r>
                <w:rPr>
                  <w:rFonts w:ascii="Calibri" w:hAnsi="Calibri" w:cs="Calibri"/>
                  <w:sz w:val="20"/>
                  <w:szCs w:val="20"/>
                </w:rPr>
                <w:t xml:space="preserve">7.509.111 </w:t>
              </w:r>
            </w:ins>
          </w:p>
        </w:tc>
        <w:tc>
          <w:tcPr>
            <w:tcW w:w="1417" w:type="dxa"/>
            <w:shd w:val="clear" w:color="auto" w:fill="FFFFFF" w:themeFill="background1"/>
            <w:vAlign w:val="center"/>
          </w:tcPr>
          <w:p w14:paraId="02D33CF9" w14:textId="77777777" w:rsidR="00A57A75" w:rsidRPr="00773520" w:rsidRDefault="00A57A75" w:rsidP="00A57A75">
            <w:pPr>
              <w:spacing w:after="0" w:line="240" w:lineRule="auto"/>
              <w:ind w:firstLine="0"/>
              <w:jc w:val="center"/>
              <w:textAlignment w:val="bottom"/>
              <w:rPr>
                <w:rFonts w:ascii="Calibri" w:eastAsia="Times New Roman" w:hAnsi="Calibri" w:cs="Calibri"/>
                <w:color w:val="000000" w:themeColor="text1"/>
                <w:kern w:val="24"/>
                <w:sz w:val="20"/>
                <w:szCs w:val="20"/>
                <w:lang w:eastAsia="pt-BR"/>
              </w:rPr>
            </w:pPr>
            <w:ins w:id="394" w:author="Rafael Catramby" w:date="2021-10-06T19:26:00Z">
              <w:r>
                <w:rPr>
                  <w:rFonts w:ascii="Calibri" w:hAnsi="Calibri" w:cs="Calibri"/>
                  <w:sz w:val="20"/>
                  <w:szCs w:val="20"/>
                </w:rPr>
                <w:t xml:space="preserve">7.547.457 </w:t>
              </w:r>
            </w:ins>
          </w:p>
        </w:tc>
      </w:tr>
    </w:tbl>
    <w:p w14:paraId="5508771F" w14:textId="77777777" w:rsidR="00A57A75" w:rsidRDefault="00A57A75" w:rsidP="00A57A75">
      <w:pPr>
        <w:pStyle w:val="Fonte"/>
        <w:ind w:firstLine="708"/>
      </w:pPr>
      <w:r w:rsidRPr="00F750A6">
        <w:t xml:space="preserve">Fonte: </w:t>
      </w:r>
      <w:r>
        <w:t>E</w:t>
      </w:r>
      <w:r w:rsidRPr="00F750A6">
        <w:t>laboração própria.</w:t>
      </w:r>
    </w:p>
    <w:p w14:paraId="40CECE08" w14:textId="77777777" w:rsidR="00A57A75" w:rsidRPr="006D4384" w:rsidRDefault="00A57A75" w:rsidP="00A57A75">
      <w:pPr>
        <w:spacing w:line="240" w:lineRule="auto"/>
        <w:rPr>
          <w:bCs/>
        </w:rPr>
      </w:pPr>
    </w:p>
    <w:p w14:paraId="58C2E6B7" w14:textId="77777777" w:rsidR="00A57A75" w:rsidRPr="006D4384" w:rsidRDefault="00A57A75" w:rsidP="00A57A75">
      <w:pPr>
        <w:pStyle w:val="Ttulo2"/>
        <w:rPr>
          <w:bCs/>
        </w:rPr>
      </w:pPr>
      <w:bookmarkStart w:id="395" w:name="_Ref83307005"/>
      <w:bookmarkStart w:id="396" w:name="_Ref83308796"/>
      <w:bookmarkStart w:id="397" w:name="_Toc84442973"/>
      <w:r w:rsidRPr="006D4384">
        <w:t>Contraprestação da Parceria Público-Privada</w:t>
      </w:r>
      <w:bookmarkEnd w:id="395"/>
      <w:bookmarkEnd w:id="396"/>
      <w:bookmarkEnd w:id="397"/>
    </w:p>
    <w:p w14:paraId="4819E434" w14:textId="77777777" w:rsidR="00A57A75" w:rsidRDefault="00A57A75" w:rsidP="00A57A75">
      <w:pPr>
        <w:rPr>
          <w:bCs/>
        </w:rPr>
      </w:pPr>
      <w:r>
        <w:rPr>
          <w:bCs/>
        </w:rPr>
        <w:t xml:space="preserve">Em 5 de maio de 2021 foi assinada a ordem de serviço para iniciar a concessão administrativa referente à prestação dos serviços de esgotamento sanitário dos municípios atendidos pela </w:t>
      </w:r>
      <w:r w:rsidRPr="006D4384">
        <w:rPr>
          <w:bCs/>
        </w:rPr>
        <w:t xml:space="preserve">SANESUL </w:t>
      </w:r>
      <w:r>
        <w:rPr>
          <w:bCs/>
        </w:rPr>
        <w:t>por meio de uma</w:t>
      </w:r>
      <w:r w:rsidRPr="006D4384">
        <w:rPr>
          <w:bCs/>
        </w:rPr>
        <w:t xml:space="preserve"> Parceria Público-Privada</w:t>
      </w:r>
      <w:r>
        <w:rPr>
          <w:bCs/>
        </w:rPr>
        <w:t>. Conforme contrato assinado, com a realização de investimentos tanto da SANESUL como da Sociedade de Propósito Específico (SPE), objetiva-se universalizar</w:t>
      </w:r>
      <w:r w:rsidRPr="006D4384">
        <w:rPr>
          <w:bCs/>
        </w:rPr>
        <w:t xml:space="preserve"> o </w:t>
      </w:r>
      <w:r>
        <w:rPr>
          <w:bCs/>
        </w:rPr>
        <w:t>e</w:t>
      </w:r>
      <w:r w:rsidRPr="006D4384">
        <w:rPr>
          <w:bCs/>
        </w:rPr>
        <w:t xml:space="preserve">sgotamento </w:t>
      </w:r>
      <w:r>
        <w:rPr>
          <w:bCs/>
        </w:rPr>
        <w:t>s</w:t>
      </w:r>
      <w:r w:rsidRPr="006D4384">
        <w:rPr>
          <w:bCs/>
        </w:rPr>
        <w:t>anitário no prazo de 10 anos</w:t>
      </w:r>
      <w:r>
        <w:rPr>
          <w:bCs/>
        </w:rPr>
        <w:t xml:space="preserve"> a partir da assinatura do contrato</w:t>
      </w:r>
      <w:r w:rsidRPr="006D4384">
        <w:rPr>
          <w:bCs/>
        </w:rPr>
        <w:t xml:space="preserve">. </w:t>
      </w:r>
    </w:p>
    <w:p w14:paraId="2454840C" w14:textId="77777777" w:rsidR="00A57A75" w:rsidRDefault="00A57A75" w:rsidP="00A57A75">
      <w:pPr>
        <w:rPr>
          <w:bCs/>
        </w:rPr>
      </w:pPr>
      <w:r>
        <w:rPr>
          <w:bCs/>
        </w:rPr>
        <w:t>Neste desenho contratual, a SANESUL permanece como agente arrecadador das faturas de esgotamento sanitário diante dos usuários dos serviços, porém realiza repasse mensais à SPE para a operação e a realização de investimentos nos serviços de esgotamento sanitário</w:t>
      </w:r>
      <w:r w:rsidRPr="006D4384">
        <w:rPr>
          <w:bCs/>
        </w:rPr>
        <w:t>.</w:t>
      </w:r>
      <w:r>
        <w:rPr>
          <w:bCs/>
        </w:rPr>
        <w:t xml:space="preserve"> Assim, o cálculo da Tarifa Média de Equilíbrio (P</w:t>
      </w:r>
      <w:r w:rsidRPr="00E0002A">
        <w:rPr>
          <w:bCs/>
          <w:vertAlign w:val="subscript"/>
        </w:rPr>
        <w:t>0</w:t>
      </w:r>
      <w:r>
        <w:rPr>
          <w:bCs/>
        </w:rPr>
        <w:t>) deve incorporar os custos associados à PPP, ainda que de maneira separada aos demais custos operacionais da SANESUL.</w:t>
      </w:r>
    </w:p>
    <w:p w14:paraId="595A7C13" w14:textId="77777777" w:rsidR="00A57A75" w:rsidRDefault="00A57A75" w:rsidP="00A57A75">
      <w:pPr>
        <w:rPr>
          <w:rFonts w:eastAsiaTheme="minorEastAsia"/>
        </w:rPr>
      </w:pPr>
      <w:r>
        <w:rPr>
          <w:bCs/>
        </w:rPr>
        <w:t xml:space="preserve">Na seção </w:t>
      </w:r>
      <w:r>
        <w:rPr>
          <w:bCs/>
        </w:rPr>
        <w:fldChar w:fldCharType="begin"/>
      </w:r>
      <w:r>
        <w:rPr>
          <w:bCs/>
        </w:rPr>
        <w:instrText xml:space="preserve"> REF _Ref83970267 \r \h </w:instrText>
      </w:r>
      <w:r>
        <w:rPr>
          <w:bCs/>
        </w:rPr>
      </w:r>
      <w:r>
        <w:rPr>
          <w:bCs/>
        </w:rPr>
        <w:fldChar w:fldCharType="separate"/>
      </w:r>
      <w:r>
        <w:rPr>
          <w:bCs/>
        </w:rPr>
        <w:t>3.1.3</w:t>
      </w:r>
      <w:r>
        <w:rPr>
          <w:bCs/>
        </w:rPr>
        <w:fldChar w:fldCharType="end"/>
      </w:r>
      <w:r>
        <w:rPr>
          <w:bCs/>
        </w:rPr>
        <w:t xml:space="preserve">, propôs-se que as projeções do volume faturado de </w:t>
      </w:r>
      <w:r w:rsidRPr="006D4384">
        <w:rPr>
          <w:bCs/>
        </w:rPr>
        <w:t>esgoto</w:t>
      </w:r>
      <w:r>
        <w:rPr>
          <w:bCs/>
        </w:rPr>
        <w:t>, utilizado na modelagem do P</w:t>
      </w:r>
      <w:r w:rsidRPr="00A4628D">
        <w:rPr>
          <w:bCs/>
          <w:vertAlign w:val="subscript"/>
        </w:rPr>
        <w:t>0</w:t>
      </w:r>
      <w:r>
        <w:rPr>
          <w:bCs/>
        </w:rPr>
        <w:t>, fossem as mesmas d</w:t>
      </w:r>
      <w:r w:rsidRPr="006D4384">
        <w:rPr>
          <w:bCs/>
        </w:rPr>
        <w:t>a modelagem econômico-financeira vencedora do certame da PPP</w:t>
      </w:r>
      <w:r>
        <w:rPr>
          <w:bCs/>
        </w:rPr>
        <w:t>. Da mesma forma, para garantir a cobertura tarifária das obrigações da SANESUL com os serviços de esgoto, considerou-se também no cálculo do P</w:t>
      </w:r>
      <w:r w:rsidRPr="000D68E4">
        <w:rPr>
          <w:bCs/>
          <w:vertAlign w:val="subscript"/>
        </w:rPr>
        <w:t>0</w:t>
      </w:r>
      <w:r>
        <w:rPr>
          <w:bCs/>
        </w:rPr>
        <w:t xml:space="preserve"> os pagamentos mensais do prestador previstos em contrato para a realização dos serviços de esgoto pela PPP. Ou seja, na </w:t>
      </w:r>
      <w:r>
        <w:rPr>
          <w:rFonts w:eastAsiaTheme="minorEastAsia"/>
        </w:rPr>
        <w:t xml:space="preserve">Equação </w:t>
      </w:r>
      <w:r>
        <w:rPr>
          <w:rFonts w:eastAsiaTheme="minorEastAsia"/>
        </w:rPr>
        <w:fldChar w:fldCharType="begin"/>
      </w:r>
      <w:r>
        <w:rPr>
          <w:rFonts w:eastAsiaTheme="minorEastAsia"/>
        </w:rPr>
        <w:instrText xml:space="preserve"> REF _Ref84347959 \h </w:instrText>
      </w:r>
      <w:r>
        <w:rPr>
          <w:rFonts w:eastAsiaTheme="minorEastAsia"/>
        </w:rPr>
      </w:r>
      <w:r>
        <w:rPr>
          <w:rFonts w:eastAsiaTheme="minorEastAsia"/>
        </w:rPr>
        <w:fldChar w:fldCharType="separate"/>
      </w:r>
      <w:r w:rsidRPr="00784F8C">
        <w:rPr>
          <w:rFonts w:cstheme="minorHAnsi"/>
          <w:bCs/>
        </w:rPr>
        <w:t>(</w:t>
      </w:r>
      <w:r w:rsidRPr="00195BD2">
        <w:rPr>
          <w:rFonts w:cstheme="minorHAnsi"/>
          <w:bCs/>
          <w:noProof/>
        </w:rPr>
        <w:t>2</w:t>
      </w:r>
      <w:r w:rsidRPr="00784F8C">
        <w:rPr>
          <w:rFonts w:cstheme="minorHAnsi"/>
          <w:bCs/>
        </w:rPr>
        <w:t>)</w:t>
      </w:r>
      <w:r>
        <w:rPr>
          <w:rFonts w:eastAsiaTheme="minorEastAsia"/>
        </w:rPr>
        <w:fldChar w:fldCharType="end"/>
      </w:r>
      <w:r>
        <w:rPr>
          <w:rFonts w:eastAsiaTheme="minorEastAsia"/>
        </w:rPr>
        <w:t>, que define a Receita Tarifária, o item</w:t>
      </w:r>
      <w:r>
        <w:rPr>
          <w:bCs/>
        </w:rPr>
        <w:t xml:space="preserve"> </w:t>
      </w:r>
      <m:oMath>
        <m:r>
          <w:rPr>
            <w:rFonts w:ascii="Cambria Math" w:hAnsi="Cambria Math"/>
          </w:rPr>
          <m:t>PP</m:t>
        </m:r>
        <m:sSub>
          <m:sSubPr>
            <m:ctrlPr>
              <w:rPr>
                <w:rFonts w:ascii="Cambria Math" w:hAnsi="Cambria Math"/>
                <w:i/>
                <w:iCs/>
              </w:rPr>
            </m:ctrlPr>
          </m:sSubPr>
          <m:e>
            <m:r>
              <w:rPr>
                <w:rFonts w:ascii="Cambria Math" w:hAnsi="Cambria Math"/>
              </w:rPr>
              <m:t>P</m:t>
            </m:r>
          </m:e>
          <m:sub>
            <m:r>
              <w:rPr>
                <w:rFonts w:ascii="Cambria Math" w:hAnsi="Cambria Math"/>
              </w:rPr>
              <m:t>t</m:t>
            </m:r>
          </m:sub>
        </m:sSub>
      </m:oMath>
      <w:r>
        <w:rPr>
          <w:rFonts w:eastAsiaTheme="minorEastAsia"/>
        </w:rPr>
        <w:t xml:space="preserve"> refere-se à soma das projeções mensais de receita de contraprestação no ano t, onde o mês 1 da projeção corresponde à maio de 2021, mês da assinatura da ordem de serviço. Os valores de contraprestação considerados na modelagem do P</w:t>
      </w:r>
      <w:r w:rsidRPr="000F5665">
        <w:rPr>
          <w:rFonts w:eastAsiaTheme="minorEastAsia"/>
          <w:vertAlign w:val="subscript"/>
        </w:rPr>
        <w:t>0</w:t>
      </w:r>
      <w:r>
        <w:rPr>
          <w:rFonts w:eastAsiaTheme="minorEastAsia"/>
        </w:rPr>
        <w:t xml:space="preserve">, a moeda de </w:t>
      </w:r>
      <w:r>
        <w:rPr>
          <w:bCs/>
        </w:rPr>
        <w:t>31 de dezembro de 2021 (data de aplicação das novas tarifas da SANESUL),</w:t>
      </w:r>
      <w:r>
        <w:rPr>
          <w:rFonts w:eastAsiaTheme="minorEastAsia"/>
        </w:rPr>
        <w:t xml:space="preserve"> estão expostos na </w:t>
      </w:r>
      <w:r>
        <w:rPr>
          <w:rFonts w:eastAsiaTheme="minorEastAsia"/>
        </w:rPr>
        <w:fldChar w:fldCharType="begin"/>
      </w:r>
      <w:r>
        <w:rPr>
          <w:rFonts w:eastAsiaTheme="minorEastAsia"/>
        </w:rPr>
        <w:instrText xml:space="preserve"> REF _Ref83391801 \h </w:instrText>
      </w:r>
      <w:r>
        <w:rPr>
          <w:rFonts w:eastAsiaTheme="minorEastAsia"/>
        </w:rPr>
      </w:r>
      <w:r>
        <w:rPr>
          <w:rFonts w:eastAsiaTheme="minorEastAsia"/>
        </w:rPr>
        <w:fldChar w:fldCharType="separate"/>
      </w:r>
      <w:r>
        <w:t xml:space="preserve">Tabela </w:t>
      </w:r>
      <w:r>
        <w:rPr>
          <w:noProof/>
        </w:rPr>
        <w:t>22</w:t>
      </w:r>
      <w:r>
        <w:rPr>
          <w:rFonts w:eastAsiaTheme="minorEastAsia"/>
        </w:rPr>
        <w:fldChar w:fldCharType="end"/>
      </w:r>
      <w:r>
        <w:rPr>
          <w:rFonts w:eastAsiaTheme="minorEastAsia"/>
        </w:rPr>
        <w:t>.</w:t>
      </w:r>
    </w:p>
    <w:p w14:paraId="7F56DC2F" w14:textId="77777777" w:rsidR="00A57A75" w:rsidRDefault="00A57A75" w:rsidP="00A57A75">
      <w:pPr>
        <w:pStyle w:val="Legenda"/>
        <w:spacing w:after="120"/>
      </w:pPr>
      <w:bookmarkStart w:id="398" w:name="_Ref83391801"/>
      <w:bookmarkStart w:id="399" w:name="_Toc84443003"/>
      <w:r>
        <w:t xml:space="preserve">Tabela </w:t>
      </w:r>
      <w:r>
        <w:rPr>
          <w:noProof/>
        </w:rPr>
        <w:fldChar w:fldCharType="begin"/>
      </w:r>
      <w:r>
        <w:rPr>
          <w:noProof/>
        </w:rPr>
        <w:instrText xml:space="preserve"> SEQ Tabela \* ARABIC </w:instrText>
      </w:r>
      <w:r>
        <w:rPr>
          <w:noProof/>
        </w:rPr>
        <w:fldChar w:fldCharType="separate"/>
      </w:r>
      <w:r>
        <w:rPr>
          <w:noProof/>
        </w:rPr>
        <w:t>22</w:t>
      </w:r>
      <w:r>
        <w:rPr>
          <w:noProof/>
        </w:rPr>
        <w:fldChar w:fldCharType="end"/>
      </w:r>
      <w:bookmarkEnd w:id="398"/>
      <w:r>
        <w:t xml:space="preserve"> –</w:t>
      </w:r>
      <w:r w:rsidRPr="009D351B">
        <w:t xml:space="preserve"> </w:t>
      </w:r>
      <w:r>
        <w:t>Projeção de receita de contraprestação da PPP, em moeda de dez/2021.</w:t>
      </w:r>
      <w:bookmarkEnd w:id="399"/>
    </w:p>
    <w:tbl>
      <w:tblPr>
        <w:tblW w:w="8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75"/>
        <w:gridCol w:w="1510"/>
        <w:gridCol w:w="1511"/>
        <w:gridCol w:w="1511"/>
        <w:gridCol w:w="1511"/>
      </w:tblGrid>
      <w:tr w:rsidR="00A57A75" w:rsidRPr="00013013" w14:paraId="1077DCE0" w14:textId="77777777" w:rsidTr="00A57A75">
        <w:trPr>
          <w:trHeight w:val="283"/>
        </w:trPr>
        <w:tc>
          <w:tcPr>
            <w:tcW w:w="0" w:type="auto"/>
            <w:shd w:val="clear" w:color="000000" w:fill="1E4576"/>
            <w:vAlign w:val="center"/>
            <w:hideMark/>
          </w:tcPr>
          <w:p w14:paraId="4249FDDF"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Pr>
                <w:rFonts w:ascii="Calibri" w:eastAsia="Times New Roman" w:hAnsi="Calibri" w:cs="Calibri"/>
                <w:b/>
                <w:bCs/>
                <w:color w:val="FFFFFF"/>
                <w:sz w:val="18"/>
                <w:szCs w:val="18"/>
                <w:lang w:eastAsia="pt-BR"/>
              </w:rPr>
              <w:t>PPP</w:t>
            </w:r>
          </w:p>
        </w:tc>
        <w:tc>
          <w:tcPr>
            <w:tcW w:w="0" w:type="auto"/>
            <w:shd w:val="clear" w:color="000000" w:fill="1E4576"/>
            <w:vAlign w:val="center"/>
            <w:hideMark/>
          </w:tcPr>
          <w:p w14:paraId="2B9D2529"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2022</w:t>
            </w:r>
          </w:p>
        </w:tc>
        <w:tc>
          <w:tcPr>
            <w:tcW w:w="0" w:type="auto"/>
            <w:shd w:val="clear" w:color="000000" w:fill="1E4576"/>
            <w:vAlign w:val="center"/>
            <w:hideMark/>
          </w:tcPr>
          <w:p w14:paraId="46A764DE"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2023</w:t>
            </w:r>
          </w:p>
        </w:tc>
        <w:tc>
          <w:tcPr>
            <w:tcW w:w="0" w:type="auto"/>
            <w:shd w:val="clear" w:color="000000" w:fill="1E4576"/>
            <w:vAlign w:val="center"/>
            <w:hideMark/>
          </w:tcPr>
          <w:p w14:paraId="1ED583B9"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2024</w:t>
            </w:r>
          </w:p>
        </w:tc>
        <w:tc>
          <w:tcPr>
            <w:tcW w:w="0" w:type="auto"/>
            <w:shd w:val="clear" w:color="000000" w:fill="1E4576"/>
            <w:vAlign w:val="center"/>
            <w:hideMark/>
          </w:tcPr>
          <w:p w14:paraId="002B1957" w14:textId="77777777" w:rsidR="00A57A75" w:rsidRPr="00013013" w:rsidRDefault="00A57A75" w:rsidP="00A57A75">
            <w:pPr>
              <w:spacing w:after="0" w:line="240" w:lineRule="auto"/>
              <w:ind w:firstLine="0"/>
              <w:jc w:val="center"/>
              <w:rPr>
                <w:rFonts w:ascii="Calibri" w:eastAsia="Times New Roman" w:hAnsi="Calibri" w:cs="Calibri"/>
                <w:b/>
                <w:bCs/>
                <w:color w:val="FFFFFF"/>
                <w:sz w:val="18"/>
                <w:szCs w:val="18"/>
                <w:lang w:eastAsia="pt-BR"/>
              </w:rPr>
            </w:pPr>
            <w:r w:rsidRPr="00013013">
              <w:rPr>
                <w:rFonts w:ascii="Calibri" w:eastAsia="Times New Roman" w:hAnsi="Calibri" w:cs="Calibri"/>
                <w:b/>
                <w:bCs/>
                <w:color w:val="FFFFFF"/>
                <w:sz w:val="18"/>
                <w:szCs w:val="18"/>
                <w:lang w:eastAsia="pt-BR"/>
              </w:rPr>
              <w:t>2025</w:t>
            </w:r>
          </w:p>
        </w:tc>
      </w:tr>
      <w:tr w:rsidR="00A57A75" w:rsidRPr="000F5665" w14:paraId="16991799" w14:textId="77777777" w:rsidTr="00A57A75">
        <w:trPr>
          <w:trHeight w:val="283"/>
        </w:trPr>
        <w:tc>
          <w:tcPr>
            <w:tcW w:w="0" w:type="auto"/>
            <w:shd w:val="clear" w:color="000000" w:fill="FFFFFF"/>
            <w:vAlign w:val="center"/>
            <w:hideMark/>
          </w:tcPr>
          <w:p w14:paraId="61612EAD" w14:textId="77777777" w:rsidR="00A57A75" w:rsidRPr="00013013"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0F5665">
              <w:rPr>
                <w:rFonts w:ascii="Calibri" w:eastAsia="Times New Roman" w:hAnsi="Calibri" w:cs="Calibri"/>
                <w:b/>
                <w:bCs/>
                <w:color w:val="000000"/>
                <w:sz w:val="20"/>
                <w:szCs w:val="20"/>
                <w:lang w:eastAsia="pt-BR"/>
              </w:rPr>
              <w:t>Contraprestação</w:t>
            </w:r>
            <w:r>
              <w:rPr>
                <w:rFonts w:ascii="Calibri" w:eastAsia="Times New Roman" w:hAnsi="Calibri" w:cs="Calibri"/>
                <w:b/>
                <w:bCs/>
                <w:color w:val="000000"/>
                <w:sz w:val="20"/>
                <w:szCs w:val="20"/>
                <w:lang w:eastAsia="pt-BR"/>
              </w:rPr>
              <w:t xml:space="preserve"> (R$)</w:t>
            </w:r>
          </w:p>
        </w:tc>
        <w:tc>
          <w:tcPr>
            <w:tcW w:w="0" w:type="auto"/>
            <w:shd w:val="clear" w:color="000000" w:fill="FFFFFF"/>
            <w:vAlign w:val="center"/>
          </w:tcPr>
          <w:p w14:paraId="68489EFC" w14:textId="77777777" w:rsidR="00A57A75" w:rsidRPr="006C3E42" w:rsidRDefault="00A57A75" w:rsidP="00A57A75">
            <w:pPr>
              <w:spacing w:after="0" w:line="240" w:lineRule="auto"/>
              <w:ind w:firstLine="0"/>
              <w:jc w:val="center"/>
              <w:rPr>
                <w:rFonts w:ascii="Calibri" w:eastAsia="Times New Roman" w:hAnsi="Calibri" w:cs="Calibri"/>
                <w:b/>
                <w:bCs/>
                <w:sz w:val="20"/>
                <w:szCs w:val="20"/>
                <w:lang w:eastAsia="pt-BR"/>
              </w:rPr>
            </w:pPr>
            <w:ins w:id="400" w:author="Rafael Catramby" w:date="2021-10-06T19:27:00Z">
              <w:r w:rsidRPr="006C3E42">
                <w:rPr>
                  <w:rFonts w:ascii="Calibri" w:hAnsi="Calibri" w:cs="Calibri"/>
                  <w:b/>
                  <w:bCs/>
                  <w:sz w:val="20"/>
                  <w:szCs w:val="20"/>
                </w:rPr>
                <w:t xml:space="preserve">125.044.217 </w:t>
              </w:r>
            </w:ins>
          </w:p>
        </w:tc>
        <w:tc>
          <w:tcPr>
            <w:tcW w:w="0" w:type="auto"/>
            <w:shd w:val="clear" w:color="000000" w:fill="FFFFFF"/>
            <w:vAlign w:val="center"/>
          </w:tcPr>
          <w:p w14:paraId="45080A6E" w14:textId="77777777" w:rsidR="00A57A75" w:rsidRPr="006C3E42" w:rsidRDefault="00A57A75" w:rsidP="00A57A75">
            <w:pPr>
              <w:spacing w:after="0" w:line="240" w:lineRule="auto"/>
              <w:ind w:firstLine="0"/>
              <w:jc w:val="center"/>
              <w:rPr>
                <w:rFonts w:ascii="Calibri" w:eastAsia="Times New Roman" w:hAnsi="Calibri" w:cs="Calibri"/>
                <w:b/>
                <w:bCs/>
                <w:sz w:val="20"/>
                <w:szCs w:val="20"/>
                <w:lang w:eastAsia="pt-BR"/>
              </w:rPr>
            </w:pPr>
            <w:ins w:id="401" w:author="Rafael Catramby" w:date="2021-10-06T19:27:00Z">
              <w:r w:rsidRPr="006C3E42">
                <w:rPr>
                  <w:rFonts w:ascii="Calibri" w:hAnsi="Calibri" w:cs="Calibri"/>
                  <w:b/>
                  <w:bCs/>
                  <w:sz w:val="20"/>
                  <w:szCs w:val="20"/>
                </w:rPr>
                <w:t xml:space="preserve">151.653.030 </w:t>
              </w:r>
            </w:ins>
          </w:p>
        </w:tc>
        <w:tc>
          <w:tcPr>
            <w:tcW w:w="0" w:type="auto"/>
            <w:shd w:val="clear" w:color="000000" w:fill="FFFFFF"/>
            <w:vAlign w:val="center"/>
          </w:tcPr>
          <w:p w14:paraId="6084F27A" w14:textId="77777777" w:rsidR="00A57A75" w:rsidRPr="006C3E42" w:rsidRDefault="00A57A75" w:rsidP="00A57A75">
            <w:pPr>
              <w:spacing w:after="0" w:line="240" w:lineRule="auto"/>
              <w:ind w:firstLine="0"/>
              <w:jc w:val="center"/>
              <w:rPr>
                <w:rFonts w:ascii="Calibri" w:eastAsia="Times New Roman" w:hAnsi="Calibri" w:cs="Calibri"/>
                <w:b/>
                <w:bCs/>
                <w:sz w:val="20"/>
                <w:szCs w:val="20"/>
                <w:lang w:eastAsia="pt-BR"/>
              </w:rPr>
            </w:pPr>
            <w:ins w:id="402" w:author="Rafael Catramby" w:date="2021-10-06T19:27:00Z">
              <w:r w:rsidRPr="006C3E42">
                <w:rPr>
                  <w:rFonts w:ascii="Calibri" w:hAnsi="Calibri" w:cs="Calibri"/>
                  <w:b/>
                  <w:bCs/>
                  <w:sz w:val="20"/>
                  <w:szCs w:val="20"/>
                </w:rPr>
                <w:t xml:space="preserve">169.246.397 </w:t>
              </w:r>
            </w:ins>
          </w:p>
        </w:tc>
        <w:tc>
          <w:tcPr>
            <w:tcW w:w="0" w:type="auto"/>
            <w:shd w:val="clear" w:color="000000" w:fill="FFFFFF"/>
            <w:vAlign w:val="center"/>
          </w:tcPr>
          <w:p w14:paraId="67572E53" w14:textId="77777777" w:rsidR="00A57A75" w:rsidRPr="006C3E42" w:rsidRDefault="00A57A75" w:rsidP="00A57A75">
            <w:pPr>
              <w:spacing w:after="0" w:line="240" w:lineRule="auto"/>
              <w:ind w:firstLine="0"/>
              <w:jc w:val="center"/>
              <w:rPr>
                <w:rFonts w:ascii="Calibri" w:eastAsia="Times New Roman" w:hAnsi="Calibri" w:cs="Calibri"/>
                <w:b/>
                <w:bCs/>
                <w:sz w:val="20"/>
                <w:szCs w:val="20"/>
                <w:lang w:eastAsia="pt-BR"/>
              </w:rPr>
            </w:pPr>
            <w:ins w:id="403" w:author="Rafael Catramby" w:date="2021-10-06T19:27:00Z">
              <w:r w:rsidRPr="006C3E42">
                <w:rPr>
                  <w:rFonts w:ascii="Calibri" w:hAnsi="Calibri" w:cs="Calibri"/>
                  <w:b/>
                  <w:bCs/>
                  <w:sz w:val="20"/>
                  <w:szCs w:val="20"/>
                </w:rPr>
                <w:t xml:space="preserve">183.679.590 </w:t>
              </w:r>
            </w:ins>
          </w:p>
        </w:tc>
      </w:tr>
    </w:tbl>
    <w:p w14:paraId="0A2AFC36" w14:textId="77777777" w:rsidR="00A57A75" w:rsidRPr="00765C23" w:rsidRDefault="00A57A75" w:rsidP="00A57A75">
      <w:pPr>
        <w:pStyle w:val="Fonte"/>
      </w:pPr>
      <w:r w:rsidRPr="00D162D2">
        <w:t xml:space="preserve">Fonte: </w:t>
      </w:r>
      <w:r>
        <w:t>Elaboração própria a partir de dados obtidos da AEGEA Saneamento.</w:t>
      </w:r>
    </w:p>
    <w:p w14:paraId="2E1A5CDD" w14:textId="77777777" w:rsidR="00D043EF" w:rsidRDefault="00D043EF" w:rsidP="00A57A75">
      <w:pPr>
        <w:rPr>
          <w:bCs/>
        </w:rPr>
      </w:pPr>
    </w:p>
    <w:p w14:paraId="44695B6F" w14:textId="77777777" w:rsidR="00D043EF" w:rsidRDefault="00D043EF" w:rsidP="00A57A75">
      <w:pPr>
        <w:rPr>
          <w:bCs/>
        </w:rPr>
      </w:pPr>
    </w:p>
    <w:p w14:paraId="18E5804D" w14:textId="77777777" w:rsidR="00A57A75" w:rsidRDefault="00A57A75" w:rsidP="00A57A75">
      <w:pPr>
        <w:rPr>
          <w:ins w:id="404" w:author="Rafael Catramby" w:date="2021-10-06T10:31:00Z"/>
          <w:rFonts w:eastAsiaTheme="minorEastAsia"/>
        </w:rPr>
      </w:pPr>
      <w:ins w:id="405" w:author="Rafael Catramby" w:date="2021-10-06T10:36:00Z">
        <w:r>
          <w:rPr>
            <w:bCs/>
          </w:rPr>
          <w:t>Importa destacar que</w:t>
        </w:r>
      </w:ins>
      <w:ins w:id="406" w:author="Rafael Catramby" w:date="2021-10-06T10:37:00Z">
        <w:r>
          <w:rPr>
            <w:bCs/>
          </w:rPr>
          <w:t xml:space="preserve">, se por um lado o pagamento das contraprestações é obrigação contratual SANESUL, por outro esses valores podem ser revistos a medida em que </w:t>
        </w:r>
      </w:ins>
      <w:ins w:id="407" w:author="Rafael Catramby" w:date="2021-10-06T10:41:00Z">
        <w:r>
          <w:rPr>
            <w:bCs/>
          </w:rPr>
          <w:t xml:space="preserve">forem concedidos à SPE as Revisões e </w:t>
        </w:r>
      </w:ins>
      <w:ins w:id="408" w:author="Rafael Catramby" w:date="2021-10-06T10:42:00Z">
        <w:r>
          <w:rPr>
            <w:bCs/>
          </w:rPr>
          <w:t xml:space="preserve">os </w:t>
        </w:r>
      </w:ins>
      <w:ins w:id="409" w:author="Rafael Catramby" w:date="2021-10-06T10:41:00Z">
        <w:r>
          <w:rPr>
            <w:bCs/>
          </w:rPr>
          <w:t xml:space="preserve">Reajustes Tarifários </w:t>
        </w:r>
      </w:ins>
      <w:ins w:id="410" w:author="Rafael Catramby" w:date="2021-10-06T10:42:00Z">
        <w:r>
          <w:rPr>
            <w:bCs/>
          </w:rPr>
          <w:t>previstos em contrato, além de eventuais recomposições do equilíbrio econômico-financeiro da PPP</w:t>
        </w:r>
      </w:ins>
      <w:ins w:id="411" w:author="Rafael Catramby" w:date="2021-10-06T10:43:00Z">
        <w:r>
          <w:rPr>
            <w:bCs/>
          </w:rPr>
          <w:t xml:space="preserve">. Dessa forma, a fim de manter nas tarifas da SANESUL </w:t>
        </w:r>
      </w:ins>
      <w:ins w:id="412" w:author="Rafael Catramby" w:date="2021-10-06T19:29:00Z">
        <w:r>
          <w:rPr>
            <w:bCs/>
          </w:rPr>
          <w:t>a neutralidade dos repasses diante dos fatores mencionados</w:t>
        </w:r>
      </w:ins>
      <w:ins w:id="413" w:author="Rafael Catramby" w:date="2021-10-06T10:44:00Z">
        <w:r>
          <w:rPr>
            <w:bCs/>
          </w:rPr>
          <w:t xml:space="preserve">, propõe-se que </w:t>
        </w:r>
      </w:ins>
      <w:ins w:id="414" w:author="Rafael Catramby" w:date="2021-10-06T10:45:00Z">
        <w:r>
          <w:rPr>
            <w:bCs/>
          </w:rPr>
          <w:t xml:space="preserve">ao final do ciclo tarifário seja aplicado mecanismo de compensação pelos pagamentos, a maior ou a menor do que </w:t>
        </w:r>
      </w:ins>
      <w:ins w:id="415" w:author="Rafael Catramby" w:date="2021-10-06T10:46:00Z">
        <w:r>
          <w:rPr>
            <w:bCs/>
          </w:rPr>
          <w:t xml:space="preserve">o </w:t>
        </w:r>
      </w:ins>
      <w:ins w:id="416" w:author="Rafael Catramby" w:date="2021-10-06T10:45:00Z">
        <w:r>
          <w:rPr>
            <w:bCs/>
          </w:rPr>
          <w:t>prev</w:t>
        </w:r>
      </w:ins>
      <w:ins w:id="417" w:author="Rafael Catramby" w:date="2021-10-06T10:46:00Z">
        <w:r>
          <w:rPr>
            <w:bCs/>
          </w:rPr>
          <w:t>i</w:t>
        </w:r>
      </w:ins>
      <w:ins w:id="418" w:author="Rafael Catramby" w:date="2021-10-06T10:45:00Z">
        <w:r>
          <w:rPr>
            <w:bCs/>
          </w:rPr>
          <w:t>s</w:t>
        </w:r>
      </w:ins>
      <w:ins w:id="419" w:author="Rafael Catramby" w:date="2021-10-06T10:46:00Z">
        <w:r>
          <w:rPr>
            <w:bCs/>
          </w:rPr>
          <w:t xml:space="preserve">to, </w:t>
        </w:r>
      </w:ins>
      <w:ins w:id="420" w:author="Rafael Catramby" w:date="2021-10-06T19:29:00Z">
        <w:r>
          <w:rPr>
            <w:bCs/>
          </w:rPr>
          <w:t>das contraprestações</w:t>
        </w:r>
      </w:ins>
      <w:ins w:id="421" w:author="Rafael Catramby" w:date="2021-10-06T10:46:00Z">
        <w:r>
          <w:rPr>
            <w:bCs/>
          </w:rPr>
          <w:t xml:space="preserve">. </w:t>
        </w:r>
      </w:ins>
      <w:ins w:id="422" w:author="Rafael Catramby" w:date="2021-10-06T10:47:00Z">
        <w:r>
          <w:rPr>
            <w:bCs/>
          </w:rPr>
          <w:t>Simplificadamente, a proposta consiste em recalcular a P</w:t>
        </w:r>
        <w:r w:rsidRPr="006C3E42">
          <w:rPr>
            <w:bCs/>
            <w:vertAlign w:val="subscript"/>
          </w:rPr>
          <w:t>0</w:t>
        </w:r>
        <w:r>
          <w:rPr>
            <w:bCs/>
          </w:rPr>
          <w:t xml:space="preserve"> homologada nesta RTP com os valores efetivamente pagos pela SANESUL na contraprestação, e aplicar às tarifas da 2ª RTO a diferença atualizada pelo custo de opo</w:t>
        </w:r>
      </w:ins>
      <w:ins w:id="423" w:author="Rafael Catramby" w:date="2021-10-06T10:48:00Z">
        <w:r>
          <w:rPr>
            <w:bCs/>
          </w:rPr>
          <w:t>rtunidade do capital (WACC) regulatório que irá vigorar durante o 1º ciclo tarifário.</w:t>
        </w:r>
      </w:ins>
    </w:p>
    <w:p w14:paraId="3777CEAF" w14:textId="77777777" w:rsidR="00A57A75" w:rsidRPr="006D4384" w:rsidRDefault="00A57A75" w:rsidP="00A57A75">
      <w:pPr>
        <w:spacing w:line="240" w:lineRule="auto"/>
        <w:rPr>
          <w:bCs/>
        </w:rPr>
      </w:pPr>
    </w:p>
    <w:p w14:paraId="0A40D8B5" w14:textId="77777777" w:rsidR="00A57A75" w:rsidRPr="006D4384" w:rsidRDefault="00A57A75" w:rsidP="00A57A75">
      <w:pPr>
        <w:pStyle w:val="Ttulo2"/>
        <w:rPr>
          <w:bCs/>
        </w:rPr>
      </w:pPr>
      <w:bookmarkStart w:id="424" w:name="_Toc84442974"/>
      <w:r w:rsidRPr="006D4384">
        <w:t>Receitas Irrecuperáveis</w:t>
      </w:r>
      <w:bookmarkEnd w:id="424"/>
    </w:p>
    <w:p w14:paraId="74C65604" w14:textId="77777777" w:rsidR="00A57A75" w:rsidRDefault="00A57A75" w:rsidP="00A57A75">
      <w:pPr>
        <w:rPr>
          <w:bCs/>
        </w:rPr>
      </w:pPr>
      <w:r w:rsidRPr="006D4384">
        <w:rPr>
          <w:bCs/>
        </w:rPr>
        <w:t>A</w:t>
      </w:r>
      <w:r w:rsidRPr="006D4384">
        <w:t>s R</w:t>
      </w:r>
      <w:r>
        <w:t xml:space="preserve">eceitas Irrecuperáveis (RI) </w:t>
      </w:r>
      <w:r w:rsidRPr="001A243E">
        <w:rPr>
          <w:bCs/>
        </w:rPr>
        <w:t>correspondem ao montante total reconhecido a título de inadimplência regulatória. Como o</w:t>
      </w:r>
      <w:r>
        <w:rPr>
          <w:bCs/>
        </w:rPr>
        <w:t xml:space="preserve"> </w:t>
      </w:r>
      <w:r w:rsidRPr="000D68E4">
        <w:rPr>
          <w:bCs/>
          <w:i/>
          <w:iCs/>
        </w:rPr>
        <w:t>Aging</w:t>
      </w:r>
      <w:r>
        <w:rPr>
          <w:bCs/>
        </w:rPr>
        <w:t xml:space="preserve"> da Dívida – base de cálculo para as RI – foi estimado como um percentual da Receita Operacional Direta da SANESUL, o </w:t>
      </w:r>
      <w:r w:rsidRPr="001A243E">
        <w:rPr>
          <w:bCs/>
        </w:rPr>
        <w:t xml:space="preserve">cálculo </w:t>
      </w:r>
      <w:r>
        <w:rPr>
          <w:bCs/>
        </w:rPr>
        <w:t xml:space="preserve">da cobertura tarifária para a inadimplência estrutural </w:t>
      </w:r>
      <w:r w:rsidRPr="001A243E">
        <w:rPr>
          <w:bCs/>
        </w:rPr>
        <w:t xml:space="preserve">é realizado em função da </w:t>
      </w:r>
      <w:r>
        <w:rPr>
          <w:bCs/>
        </w:rPr>
        <w:t>R</w:t>
      </w:r>
      <w:r w:rsidRPr="001A243E">
        <w:rPr>
          <w:bCs/>
        </w:rPr>
        <w:t xml:space="preserve">eceita </w:t>
      </w:r>
      <w:r>
        <w:rPr>
          <w:bCs/>
        </w:rPr>
        <w:t>Tarifária (RT)</w:t>
      </w:r>
      <w:r w:rsidRPr="001A243E">
        <w:rPr>
          <w:bCs/>
        </w:rPr>
        <w:t xml:space="preserve">, como mostra a </w:t>
      </w:r>
      <w:r>
        <w:rPr>
          <w:bCs/>
        </w:rPr>
        <w:t>Eq</w:t>
      </w:r>
      <w:r w:rsidRPr="001A243E">
        <w:rPr>
          <w:bCs/>
        </w:rPr>
        <w:t xml:space="preserve">uação </w:t>
      </w:r>
      <w:r>
        <w:rPr>
          <w:bCs/>
        </w:rPr>
        <w:fldChar w:fldCharType="begin"/>
      </w:r>
      <w:r>
        <w:rPr>
          <w:bCs/>
        </w:rPr>
        <w:instrText xml:space="preserve"> REF _Ref82768899 \h </w:instrText>
      </w:r>
      <w:r>
        <w:rPr>
          <w:bCs/>
        </w:rPr>
      </w:r>
      <w:r>
        <w:rPr>
          <w:bCs/>
        </w:rPr>
        <w:fldChar w:fldCharType="separate"/>
      </w:r>
      <w:r w:rsidRPr="00E7342D">
        <w:rPr>
          <w:rFonts w:cstheme="minorHAnsi"/>
          <w:bCs/>
        </w:rPr>
        <w:t>(</w:t>
      </w:r>
      <w:r>
        <w:rPr>
          <w:rFonts w:cstheme="minorHAnsi"/>
          <w:bCs/>
          <w:noProof/>
        </w:rPr>
        <w:t>19</w:t>
      </w:r>
      <w:r>
        <w:rPr>
          <w:bCs/>
        </w:rPr>
        <w:fldChar w:fldCharType="end"/>
      </w:r>
      <w:r w:rsidRPr="001A243E">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2966A8C5" w14:textId="77777777" w:rsidTr="00A57A75">
        <w:tc>
          <w:tcPr>
            <w:tcW w:w="7933" w:type="dxa"/>
          </w:tcPr>
          <w:p w14:paraId="77DED57B" w14:textId="77777777" w:rsidR="00A57A75" w:rsidRPr="00E7342D" w:rsidRDefault="00A57A75" w:rsidP="00A57A75">
            <w:pPr>
              <w:ind w:firstLine="0"/>
              <w:rPr>
                <w:bCs/>
                <w:sz w:val="22"/>
                <w:szCs w:val="22"/>
              </w:rPr>
            </w:pPr>
            <m:oMathPara>
              <m:oMath>
                <m:r>
                  <w:rPr>
                    <w:rFonts w:ascii="Cambria Math" w:hAnsi="Cambria Math"/>
                    <w:sz w:val="22"/>
                    <w:szCs w:val="22"/>
                  </w:rPr>
                  <m:t>R</m:t>
                </m:r>
                <m:sSub>
                  <m:sSubPr>
                    <m:ctrlPr>
                      <w:rPr>
                        <w:rFonts w:ascii="Cambria Math" w:hAnsi="Cambria Math"/>
                        <w:bCs/>
                        <w:i/>
                      </w:rPr>
                    </m:ctrlPr>
                  </m:sSubPr>
                  <m:e>
                    <m:r>
                      <w:rPr>
                        <w:rFonts w:ascii="Cambria Math" w:hAnsi="Cambria Math"/>
                        <w:sz w:val="22"/>
                        <w:szCs w:val="22"/>
                      </w:rPr>
                      <m:t>I</m:t>
                    </m:r>
                  </m:e>
                  <m:sub>
                    <m:r>
                      <w:rPr>
                        <w:rFonts w:ascii="Cambria Math" w:hAnsi="Cambria Math"/>
                        <w:sz w:val="22"/>
                        <w:szCs w:val="22"/>
                      </w:rPr>
                      <m:t>t</m:t>
                    </m:r>
                  </m:sub>
                </m:sSub>
                <m:r>
                  <w:rPr>
                    <w:rFonts w:ascii="Cambria Math" w:hAnsi="Cambria Math"/>
                    <w:sz w:val="22"/>
                    <w:szCs w:val="22"/>
                  </w:rPr>
                  <m:t>=R</m:t>
                </m:r>
                <m:sSub>
                  <m:sSubPr>
                    <m:ctrlPr>
                      <w:rPr>
                        <w:rFonts w:ascii="Cambria Math" w:hAnsi="Cambria Math"/>
                        <w:bCs/>
                        <w:i/>
                      </w:rPr>
                    </m:ctrlPr>
                  </m:sSubPr>
                  <m:e>
                    <m:r>
                      <w:rPr>
                        <w:rFonts w:ascii="Cambria Math" w:hAnsi="Cambria Math"/>
                        <w:sz w:val="22"/>
                        <w:szCs w:val="22"/>
                      </w:rPr>
                      <m:t>T</m:t>
                    </m:r>
                  </m:e>
                  <m:sub>
                    <m:r>
                      <w:rPr>
                        <w:rFonts w:ascii="Cambria Math" w:hAnsi="Cambria Math"/>
                        <w:sz w:val="22"/>
                        <w:szCs w:val="22"/>
                      </w:rPr>
                      <m:t>t</m:t>
                    </m:r>
                  </m:sub>
                </m:sSub>
                <m:r>
                  <w:rPr>
                    <w:rFonts w:ascii="Cambria Math" w:hAnsi="Cambria Math"/>
                    <w:sz w:val="22"/>
                    <w:szCs w:val="22"/>
                  </w:rPr>
                  <m:t>×%RI</m:t>
                </m:r>
              </m:oMath>
            </m:oMathPara>
          </w:p>
        </w:tc>
        <w:tc>
          <w:tcPr>
            <w:tcW w:w="562" w:type="dxa"/>
            <w:vAlign w:val="center"/>
          </w:tcPr>
          <w:p w14:paraId="3AB0BD9B" w14:textId="77777777" w:rsidR="00A57A75" w:rsidRPr="00E7342D" w:rsidRDefault="00A57A75" w:rsidP="00A57A75">
            <w:pPr>
              <w:ind w:firstLine="0"/>
              <w:jc w:val="center"/>
              <w:rPr>
                <w:rFonts w:asciiTheme="minorHAnsi" w:hAnsiTheme="minorHAnsi" w:cstheme="minorHAnsi"/>
                <w:bCs/>
                <w:sz w:val="22"/>
                <w:szCs w:val="22"/>
                <w:lang w:eastAsia="es-ES"/>
              </w:rPr>
            </w:pPr>
            <w:bookmarkStart w:id="425" w:name="_Ref82768899"/>
            <w:r w:rsidRPr="00E7342D">
              <w:rPr>
                <w:rFonts w:asciiTheme="minorHAnsi" w:hAnsiTheme="minorHAnsi" w:cstheme="minorHAnsi"/>
                <w:bCs/>
                <w:sz w:val="22"/>
                <w:szCs w:val="22"/>
              </w:rPr>
              <w:t>(</w:t>
            </w:r>
            <w:r w:rsidRPr="00E7342D">
              <w:rPr>
                <w:rFonts w:cstheme="minorHAnsi"/>
                <w:bCs/>
              </w:rPr>
              <w:fldChar w:fldCharType="begin"/>
            </w:r>
            <w:r w:rsidRPr="00E7342D">
              <w:rPr>
                <w:rFonts w:asciiTheme="minorHAnsi" w:hAnsiTheme="minorHAnsi" w:cstheme="minorHAnsi"/>
                <w:bCs/>
                <w:sz w:val="22"/>
                <w:szCs w:val="22"/>
              </w:rPr>
              <w:instrText xml:space="preserve"> SEQ Equação \* ARABIC </w:instrText>
            </w:r>
            <w:r w:rsidRPr="00E7342D">
              <w:rPr>
                <w:rFonts w:cstheme="minorHAnsi"/>
                <w:bCs/>
              </w:rPr>
              <w:fldChar w:fldCharType="separate"/>
            </w:r>
            <w:r>
              <w:rPr>
                <w:rFonts w:asciiTheme="minorHAnsi" w:hAnsiTheme="minorHAnsi" w:cstheme="minorHAnsi"/>
                <w:bCs/>
                <w:noProof/>
                <w:sz w:val="22"/>
                <w:szCs w:val="22"/>
              </w:rPr>
              <w:t>19</w:t>
            </w:r>
            <w:r w:rsidRPr="00E7342D">
              <w:rPr>
                <w:rFonts w:cstheme="minorHAnsi"/>
                <w:bCs/>
              </w:rPr>
              <w:fldChar w:fldCharType="end"/>
            </w:r>
            <w:bookmarkEnd w:id="425"/>
            <w:r w:rsidRPr="00E7342D">
              <w:rPr>
                <w:rFonts w:asciiTheme="minorHAnsi" w:hAnsiTheme="minorHAnsi" w:cstheme="minorHAnsi"/>
                <w:bCs/>
                <w:sz w:val="22"/>
                <w:szCs w:val="22"/>
              </w:rPr>
              <w:t>)</w:t>
            </w:r>
          </w:p>
        </w:tc>
      </w:tr>
    </w:tbl>
    <w:p w14:paraId="62654FA7" w14:textId="77777777" w:rsidR="00A57A75" w:rsidRPr="00E7342D" w:rsidRDefault="00A57A75" w:rsidP="00A57A75">
      <w:r w:rsidRPr="00E7342D">
        <w:t>Em que:</w:t>
      </w:r>
    </w:p>
    <w:p w14:paraId="63AD9B73" w14:textId="77777777" w:rsidR="00A57A75" w:rsidRDefault="00A57A75" w:rsidP="00A57A75">
      <w:pPr>
        <w:rPr>
          <w:rFonts w:eastAsiaTheme="minorEastAsia"/>
          <w:iCs/>
        </w:rPr>
      </w:pPr>
      <m:oMath>
        <m:sSub>
          <m:sSubPr>
            <m:ctrlPr>
              <w:rPr>
                <w:rFonts w:ascii="Cambria Math" w:hAnsi="Cambria Math"/>
                <w:i/>
                <w:iCs/>
              </w:rPr>
            </m:ctrlPr>
          </m:sSubPr>
          <m:e>
            <m:r>
              <w:rPr>
                <w:rFonts w:ascii="Cambria Math" w:hAnsi="Cambria Math"/>
              </w:rPr>
              <m:t>RT</m:t>
            </m:r>
          </m:e>
          <m:sub>
            <m:r>
              <w:rPr>
                <w:rFonts w:ascii="Cambria Math" w:hAnsi="Cambria Math"/>
              </w:rPr>
              <m:t>t</m:t>
            </m:r>
          </m:sub>
        </m:sSub>
      </m:oMath>
      <w:r>
        <w:rPr>
          <w:rFonts w:eastAsiaTheme="minorEastAsia"/>
          <w:iCs/>
        </w:rPr>
        <w:t xml:space="preserve"> é a Receita Tarifária no ano t;</w:t>
      </w:r>
    </w:p>
    <w:p w14:paraId="16316631" w14:textId="77777777" w:rsidR="00A57A75" w:rsidRDefault="00A57A75" w:rsidP="00A57A75">
      <w:pPr>
        <w:ind w:left="708" w:firstLine="1"/>
        <w:rPr>
          <w:lang w:eastAsia="es-ES"/>
        </w:rPr>
      </w:pPr>
      <m:oMath>
        <m:r>
          <w:rPr>
            <w:rFonts w:ascii="Cambria Math" w:hAnsi="Cambria Math"/>
          </w:rPr>
          <m:t>%RI</m:t>
        </m:r>
      </m:oMath>
      <w:r>
        <w:rPr>
          <w:rFonts w:eastAsiaTheme="minorEastAsia"/>
          <w:bCs/>
          <w:lang w:eastAsia="pt-BR"/>
        </w:rPr>
        <w:t xml:space="preserve"> é o percentual de inadimplência estrutural eficiente considerado nas tarifas da SANESUL definido no </w:t>
      </w:r>
      <w:r w:rsidRPr="001D08D7">
        <w:rPr>
          <w:bCs/>
          <w:lang w:eastAsia="es-ES"/>
        </w:rPr>
        <w:t xml:space="preserve">Relatório </w:t>
      </w:r>
      <w:r>
        <w:rPr>
          <w:bCs/>
          <w:lang w:eastAsia="es-ES"/>
        </w:rPr>
        <w:t>“</w:t>
      </w:r>
      <w:r w:rsidRPr="001D08D7">
        <w:rPr>
          <w:bCs/>
          <w:i/>
          <w:lang w:eastAsia="es-ES"/>
        </w:rPr>
        <w:t>Cálculo da Inadimplência Regulatória – Metodologia e Resultados</w:t>
      </w:r>
      <w:r>
        <w:rPr>
          <w:bCs/>
          <w:lang w:eastAsia="es-ES"/>
        </w:rPr>
        <w:t>”</w:t>
      </w:r>
      <w:r>
        <w:rPr>
          <w:lang w:eastAsia="es-ES"/>
        </w:rPr>
        <w:t xml:space="preserve">, correspondente a 3,00% da Receita advinda com a cobrança dos serviços de água e de esgoto. </w:t>
      </w:r>
    </w:p>
    <w:p w14:paraId="002A305C" w14:textId="77777777" w:rsidR="00A57A75" w:rsidRPr="00D56333" w:rsidRDefault="00A57A75" w:rsidP="00A57A75">
      <w:pPr>
        <w:rPr>
          <w:bCs/>
        </w:rPr>
      </w:pPr>
      <w:r>
        <w:rPr>
          <w:bCs/>
        </w:rPr>
        <w:t xml:space="preserve">A </w:t>
      </w:r>
      <w:r w:rsidRPr="0057514C">
        <w:rPr>
          <w:bCs/>
        </w:rPr>
        <w:fldChar w:fldCharType="begin"/>
      </w:r>
      <w:r w:rsidRPr="0057514C">
        <w:rPr>
          <w:bCs/>
        </w:rPr>
        <w:instrText xml:space="preserve"> REF _Ref83989854 \h </w:instrText>
      </w:r>
      <w:r>
        <w:rPr>
          <w:bCs/>
        </w:rPr>
        <w:instrText xml:space="preserve"> \* MERGEFORMAT </w:instrText>
      </w:r>
      <w:r w:rsidRPr="0057514C">
        <w:rPr>
          <w:bCs/>
        </w:rPr>
      </w:r>
      <w:r w:rsidRPr="0057514C">
        <w:rPr>
          <w:bCs/>
        </w:rPr>
        <w:fldChar w:fldCharType="separate"/>
      </w:r>
      <w:r w:rsidRPr="00D56333">
        <w:t xml:space="preserve">Tabela </w:t>
      </w:r>
      <w:r>
        <w:rPr>
          <w:noProof/>
        </w:rPr>
        <w:t>23</w:t>
      </w:r>
      <w:r w:rsidRPr="0057514C">
        <w:rPr>
          <w:bCs/>
        </w:rPr>
        <w:fldChar w:fldCharType="end"/>
      </w:r>
      <w:r>
        <w:rPr>
          <w:bCs/>
        </w:rPr>
        <w:t xml:space="preserve"> apresenta as projeções de Receitas Irrecuperáveis para o período entre 2022 </w:t>
      </w:r>
      <w:r w:rsidRPr="00D56333">
        <w:rPr>
          <w:bCs/>
        </w:rPr>
        <w:t>e 2025</w:t>
      </w:r>
      <w:r>
        <w:rPr>
          <w:rFonts w:eastAsiaTheme="minorEastAsia"/>
        </w:rPr>
        <w:t xml:space="preserve">, a moeda de </w:t>
      </w:r>
      <w:r>
        <w:rPr>
          <w:bCs/>
        </w:rPr>
        <w:t>31 de dezembro de 2021 – data de aplicação das novas tarifas da SANESUL</w:t>
      </w:r>
      <w:r w:rsidRPr="00D56333">
        <w:rPr>
          <w:bCs/>
        </w:rPr>
        <w:t>.</w:t>
      </w:r>
    </w:p>
    <w:p w14:paraId="6D8DE2A1" w14:textId="77777777" w:rsidR="00A57A75" w:rsidRDefault="00A57A75" w:rsidP="00A57A75">
      <w:pPr>
        <w:pStyle w:val="Legenda"/>
        <w:spacing w:after="120"/>
      </w:pPr>
      <w:bookmarkStart w:id="426" w:name="_Ref83989854"/>
      <w:bookmarkStart w:id="427" w:name="_Toc84443004"/>
      <w:r w:rsidRPr="00D56333">
        <w:t xml:space="preserve">Tabela </w:t>
      </w:r>
      <w:r>
        <w:rPr>
          <w:noProof/>
        </w:rPr>
        <w:fldChar w:fldCharType="begin"/>
      </w:r>
      <w:r>
        <w:rPr>
          <w:noProof/>
        </w:rPr>
        <w:instrText xml:space="preserve"> SEQ Tabela \* ARABIC </w:instrText>
      </w:r>
      <w:r>
        <w:rPr>
          <w:noProof/>
        </w:rPr>
        <w:fldChar w:fldCharType="separate"/>
      </w:r>
      <w:r>
        <w:rPr>
          <w:noProof/>
        </w:rPr>
        <w:t>23</w:t>
      </w:r>
      <w:r>
        <w:rPr>
          <w:noProof/>
        </w:rPr>
        <w:fldChar w:fldCharType="end"/>
      </w:r>
      <w:bookmarkEnd w:id="426"/>
      <w:r w:rsidRPr="00D56333">
        <w:t xml:space="preserve"> – Projeção das Receitas Irrecuperáveis (2022 a 2025), em </w:t>
      </w:r>
      <w:r>
        <w:t>moeda de dez</w:t>
      </w:r>
      <w:r w:rsidRPr="00D56333">
        <w:t>/21.</w:t>
      </w:r>
      <w:bookmarkEnd w:id="427"/>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980"/>
        <w:gridCol w:w="1563"/>
        <w:gridCol w:w="1701"/>
        <w:gridCol w:w="1701"/>
        <w:gridCol w:w="1701"/>
      </w:tblGrid>
      <w:tr w:rsidR="00A57A75" w:rsidRPr="001F6C4F" w14:paraId="2F1BE3F7" w14:textId="77777777" w:rsidTr="00A57A75">
        <w:trPr>
          <w:trHeight w:val="283"/>
          <w:jc w:val="center"/>
        </w:trPr>
        <w:tc>
          <w:tcPr>
            <w:tcW w:w="1980" w:type="dxa"/>
            <w:shd w:val="clear" w:color="auto" w:fill="1E4576"/>
            <w:vAlign w:val="center"/>
          </w:tcPr>
          <w:p w14:paraId="773C36F1"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Receitas Irrecuperáveis</w:t>
            </w:r>
          </w:p>
        </w:tc>
        <w:tc>
          <w:tcPr>
            <w:tcW w:w="1563" w:type="dxa"/>
            <w:shd w:val="clear" w:color="auto" w:fill="1E4576"/>
            <w:vAlign w:val="center"/>
          </w:tcPr>
          <w:p w14:paraId="5C14BEE6"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701" w:type="dxa"/>
            <w:shd w:val="clear" w:color="auto" w:fill="1E4576"/>
            <w:vAlign w:val="center"/>
          </w:tcPr>
          <w:p w14:paraId="22EC676E"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701" w:type="dxa"/>
            <w:shd w:val="clear" w:color="auto" w:fill="1E4576"/>
            <w:vAlign w:val="center"/>
          </w:tcPr>
          <w:p w14:paraId="6248B3B0"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701" w:type="dxa"/>
            <w:shd w:val="clear" w:color="auto" w:fill="1E4576"/>
            <w:vAlign w:val="center"/>
          </w:tcPr>
          <w:p w14:paraId="1A2240C7"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2025</w:t>
            </w:r>
          </w:p>
        </w:tc>
      </w:tr>
      <w:tr w:rsidR="00A57A75" w:rsidRPr="001F6C4F" w14:paraId="533CE6BB" w14:textId="77777777" w:rsidTr="00A57A75">
        <w:trPr>
          <w:trHeight w:val="283"/>
          <w:jc w:val="center"/>
        </w:trPr>
        <w:tc>
          <w:tcPr>
            <w:tcW w:w="1980" w:type="dxa"/>
            <w:shd w:val="clear" w:color="auto" w:fill="FFFFFF" w:themeFill="background1"/>
            <w:vAlign w:val="center"/>
          </w:tcPr>
          <w:p w14:paraId="5C05541E"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Projeção</w:t>
            </w:r>
          </w:p>
        </w:tc>
        <w:tc>
          <w:tcPr>
            <w:tcW w:w="1563" w:type="dxa"/>
            <w:shd w:val="clear" w:color="auto" w:fill="FFFFFF" w:themeFill="background1"/>
            <w:vAlign w:val="center"/>
          </w:tcPr>
          <w:p w14:paraId="5378F77C"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28" w:author="Rafael Catramby" w:date="2021-10-06T19:35:00Z">
                  <w:rPr>
                    <w:rFonts w:ascii="Calibri" w:eastAsia="Times New Roman" w:hAnsi="Calibri" w:cs="Calibri"/>
                    <w:color w:val="000000" w:themeColor="text1"/>
                    <w:kern w:val="24"/>
                    <w:sz w:val="20"/>
                    <w:szCs w:val="20"/>
                    <w:lang w:eastAsia="pt-BR"/>
                  </w:rPr>
                </w:rPrChange>
              </w:rPr>
            </w:pPr>
            <w:ins w:id="429" w:author="Rafael Catramby" w:date="2021-10-06T19:35:00Z">
              <w:r w:rsidRPr="00224313">
                <w:rPr>
                  <w:rFonts w:ascii="Calibri" w:hAnsi="Calibri" w:cs="Calibri"/>
                  <w:b/>
                  <w:bCs/>
                  <w:sz w:val="20"/>
                  <w:szCs w:val="20"/>
                  <w:rPrChange w:id="430" w:author="Rafael Catramby" w:date="2021-10-06T19:35:00Z">
                    <w:rPr>
                      <w:rFonts w:ascii="Calibri" w:hAnsi="Calibri" w:cs="Calibri"/>
                      <w:sz w:val="20"/>
                      <w:szCs w:val="20"/>
                    </w:rPr>
                  </w:rPrChange>
                </w:rPr>
                <w:t xml:space="preserve">20.193.335 </w:t>
              </w:r>
            </w:ins>
          </w:p>
        </w:tc>
        <w:tc>
          <w:tcPr>
            <w:tcW w:w="1701" w:type="dxa"/>
            <w:shd w:val="clear" w:color="auto" w:fill="FFFFFF" w:themeFill="background1"/>
            <w:vAlign w:val="center"/>
          </w:tcPr>
          <w:p w14:paraId="62BB4229"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31" w:author="Rafael Catramby" w:date="2021-10-06T19:35:00Z">
                  <w:rPr>
                    <w:rFonts w:ascii="Calibri" w:eastAsia="Times New Roman" w:hAnsi="Calibri" w:cs="Calibri"/>
                    <w:color w:val="000000" w:themeColor="text1"/>
                    <w:kern w:val="24"/>
                    <w:sz w:val="20"/>
                    <w:szCs w:val="20"/>
                    <w:lang w:eastAsia="pt-BR"/>
                  </w:rPr>
                </w:rPrChange>
              </w:rPr>
            </w:pPr>
            <w:ins w:id="432" w:author="Rafael Catramby" w:date="2021-10-06T19:35:00Z">
              <w:r w:rsidRPr="00224313">
                <w:rPr>
                  <w:rFonts w:ascii="Calibri" w:hAnsi="Calibri" w:cs="Calibri"/>
                  <w:b/>
                  <w:bCs/>
                  <w:sz w:val="20"/>
                  <w:szCs w:val="20"/>
                  <w:rPrChange w:id="433" w:author="Rafael Catramby" w:date="2021-10-06T19:35:00Z">
                    <w:rPr>
                      <w:rFonts w:ascii="Calibri" w:hAnsi="Calibri" w:cs="Calibri"/>
                      <w:sz w:val="20"/>
                      <w:szCs w:val="20"/>
                    </w:rPr>
                  </w:rPrChange>
                </w:rPr>
                <w:t xml:space="preserve">21.060.124 </w:t>
              </w:r>
            </w:ins>
          </w:p>
        </w:tc>
        <w:tc>
          <w:tcPr>
            <w:tcW w:w="1701" w:type="dxa"/>
            <w:shd w:val="clear" w:color="auto" w:fill="FFFFFF" w:themeFill="background1"/>
            <w:vAlign w:val="center"/>
          </w:tcPr>
          <w:p w14:paraId="44E6113C"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34" w:author="Rafael Catramby" w:date="2021-10-06T19:35:00Z">
                  <w:rPr>
                    <w:rFonts w:ascii="Calibri" w:eastAsia="Times New Roman" w:hAnsi="Calibri" w:cs="Calibri"/>
                    <w:color w:val="000000" w:themeColor="text1"/>
                    <w:kern w:val="24"/>
                    <w:sz w:val="20"/>
                    <w:szCs w:val="20"/>
                    <w:lang w:eastAsia="pt-BR"/>
                  </w:rPr>
                </w:rPrChange>
              </w:rPr>
            </w:pPr>
            <w:ins w:id="435" w:author="Rafael Catramby" w:date="2021-10-06T19:35:00Z">
              <w:r w:rsidRPr="00224313">
                <w:rPr>
                  <w:rFonts w:ascii="Calibri" w:hAnsi="Calibri" w:cs="Calibri"/>
                  <w:b/>
                  <w:bCs/>
                  <w:sz w:val="20"/>
                  <w:szCs w:val="20"/>
                  <w:rPrChange w:id="436" w:author="Rafael Catramby" w:date="2021-10-06T19:35:00Z">
                    <w:rPr>
                      <w:rFonts w:ascii="Calibri" w:hAnsi="Calibri" w:cs="Calibri"/>
                      <w:sz w:val="20"/>
                      <w:szCs w:val="20"/>
                    </w:rPr>
                  </w:rPrChange>
                </w:rPr>
                <w:t xml:space="preserve">21.700.259 </w:t>
              </w:r>
            </w:ins>
          </w:p>
        </w:tc>
        <w:tc>
          <w:tcPr>
            <w:tcW w:w="1701" w:type="dxa"/>
            <w:shd w:val="clear" w:color="auto" w:fill="FFFFFF" w:themeFill="background1"/>
            <w:vAlign w:val="center"/>
          </w:tcPr>
          <w:p w14:paraId="49300BAE"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37" w:author="Rafael Catramby" w:date="2021-10-06T19:35:00Z">
                  <w:rPr>
                    <w:rFonts w:ascii="Calibri" w:eastAsia="Times New Roman" w:hAnsi="Calibri" w:cs="Calibri"/>
                    <w:color w:val="000000" w:themeColor="text1"/>
                    <w:kern w:val="24"/>
                    <w:sz w:val="20"/>
                    <w:szCs w:val="20"/>
                    <w:lang w:eastAsia="pt-BR"/>
                  </w:rPr>
                </w:rPrChange>
              </w:rPr>
            </w:pPr>
            <w:ins w:id="438" w:author="Rafael Catramby" w:date="2021-10-06T19:35:00Z">
              <w:r w:rsidRPr="00224313">
                <w:rPr>
                  <w:rFonts w:ascii="Calibri" w:hAnsi="Calibri" w:cs="Calibri"/>
                  <w:b/>
                  <w:bCs/>
                  <w:sz w:val="20"/>
                  <w:szCs w:val="20"/>
                  <w:rPrChange w:id="439" w:author="Rafael Catramby" w:date="2021-10-06T19:35:00Z">
                    <w:rPr>
                      <w:rFonts w:ascii="Calibri" w:hAnsi="Calibri" w:cs="Calibri"/>
                      <w:sz w:val="20"/>
                      <w:szCs w:val="20"/>
                    </w:rPr>
                  </w:rPrChange>
                </w:rPr>
                <w:t xml:space="preserve">21.811.072 </w:t>
              </w:r>
            </w:ins>
          </w:p>
        </w:tc>
      </w:tr>
    </w:tbl>
    <w:p w14:paraId="626C6993" w14:textId="77777777" w:rsidR="00A57A75" w:rsidRDefault="00A57A75" w:rsidP="00A57A75">
      <w:pPr>
        <w:pStyle w:val="Fonte"/>
        <w:jc w:val="left"/>
      </w:pPr>
      <w:r w:rsidRPr="00F750A6">
        <w:t xml:space="preserve">Fonte: </w:t>
      </w:r>
      <w:r>
        <w:t>E</w:t>
      </w:r>
      <w:r w:rsidRPr="00F750A6">
        <w:t>laboração própria.</w:t>
      </w:r>
    </w:p>
    <w:p w14:paraId="741B1DD7" w14:textId="77777777" w:rsidR="00D043EF" w:rsidRDefault="00D043EF" w:rsidP="00A57A75">
      <w:pPr>
        <w:pStyle w:val="Fonte"/>
        <w:jc w:val="left"/>
      </w:pPr>
    </w:p>
    <w:p w14:paraId="4F54C175" w14:textId="77777777" w:rsidR="00A57A75" w:rsidRPr="009B0E76" w:rsidRDefault="00A57A75" w:rsidP="00A57A75">
      <w:pPr>
        <w:spacing w:line="240" w:lineRule="auto"/>
        <w:ind w:firstLine="0"/>
        <w:rPr>
          <w:lang w:eastAsia="es-ES"/>
        </w:rPr>
      </w:pPr>
    </w:p>
    <w:p w14:paraId="018E8531" w14:textId="77777777" w:rsidR="00A57A75" w:rsidRPr="00C3251A" w:rsidRDefault="00A57A75" w:rsidP="00A57A75">
      <w:pPr>
        <w:pStyle w:val="Ttulo2"/>
        <w:rPr>
          <w:bCs/>
        </w:rPr>
      </w:pPr>
      <w:bookmarkStart w:id="440" w:name="_Toc84442975"/>
      <w:r w:rsidRPr="00C3251A">
        <w:t>Outras Receitas</w:t>
      </w:r>
      <w:bookmarkEnd w:id="440"/>
    </w:p>
    <w:p w14:paraId="53985A8D" w14:textId="77777777" w:rsidR="00A57A75" w:rsidRDefault="00A57A75" w:rsidP="00A57A75">
      <w:pPr>
        <w:rPr>
          <w:color w:val="000000" w:themeColor="text1"/>
        </w:rPr>
      </w:pPr>
      <w:r>
        <w:t xml:space="preserve">As Outras Receitas (OR) </w:t>
      </w:r>
      <w:r w:rsidRPr="00C3251A">
        <w:rPr>
          <w:bCs/>
        </w:rPr>
        <w:t>consiste</w:t>
      </w:r>
      <w:r>
        <w:rPr>
          <w:bCs/>
        </w:rPr>
        <w:t>m</w:t>
      </w:r>
      <w:r w:rsidRPr="00C3251A">
        <w:rPr>
          <w:bCs/>
        </w:rPr>
        <w:t xml:space="preserve"> na soma dos itens</w:t>
      </w:r>
      <w:r>
        <w:rPr>
          <w:bCs/>
        </w:rPr>
        <w:t xml:space="preserve"> de</w:t>
      </w:r>
      <w:r w:rsidRPr="00C3251A">
        <w:rPr>
          <w:bCs/>
        </w:rPr>
        <w:t xml:space="preserve"> Receitas de Serviços, </w:t>
      </w:r>
      <w:r>
        <w:rPr>
          <w:bCs/>
        </w:rPr>
        <w:t xml:space="preserve">Outras </w:t>
      </w:r>
      <w:r w:rsidRPr="00B868C9">
        <w:rPr>
          <w:bCs/>
        </w:rPr>
        <w:t>Receitas Indiretas e Outras Receitas</w:t>
      </w:r>
      <w:r>
        <w:rPr>
          <w:bCs/>
        </w:rPr>
        <w:t xml:space="preserve"> que – para manter a prestação dos serviços de água e de esgoto em condições de equilíbrio econômico-financeiro – devem ser parcialmente revertidas à modicidade tarifária</w:t>
      </w:r>
      <w:r w:rsidRPr="00B868C9">
        <w:t xml:space="preserve">. </w:t>
      </w:r>
      <w:r>
        <w:t>C</w:t>
      </w:r>
      <w:r w:rsidRPr="00B868C9">
        <w:rPr>
          <w:color w:val="000000" w:themeColor="text1"/>
        </w:rPr>
        <w:t xml:space="preserve">onforme </w:t>
      </w:r>
      <w:r>
        <w:rPr>
          <w:color w:val="000000" w:themeColor="text1"/>
        </w:rPr>
        <w:t>apresentado no</w:t>
      </w:r>
      <w:r w:rsidRPr="00B868C9">
        <w:rPr>
          <w:color w:val="000000" w:themeColor="text1"/>
        </w:rPr>
        <w:t xml:space="preserve"> </w:t>
      </w:r>
      <w:r w:rsidRPr="00B868C9">
        <w:rPr>
          <w:bCs/>
          <w:color w:val="000000" w:themeColor="text1"/>
        </w:rPr>
        <w:t>Relatório “</w:t>
      </w:r>
      <w:r w:rsidRPr="00B868C9">
        <w:rPr>
          <w:bCs/>
          <w:i/>
          <w:color w:val="000000" w:themeColor="text1"/>
        </w:rPr>
        <w:t>Cálculo das Outras Receitas – Metodologia e Resultados</w:t>
      </w:r>
      <w:r w:rsidRPr="00B868C9">
        <w:rPr>
          <w:bCs/>
          <w:color w:val="000000" w:themeColor="text1"/>
        </w:rPr>
        <w:t>”</w:t>
      </w:r>
      <w:r>
        <w:rPr>
          <w:bCs/>
          <w:color w:val="000000" w:themeColor="text1"/>
        </w:rPr>
        <w:t xml:space="preserve"> e </w:t>
      </w:r>
      <w:r>
        <w:rPr>
          <w:color w:val="000000" w:themeColor="text1"/>
        </w:rPr>
        <w:t xml:space="preserve">exposto na </w:t>
      </w:r>
      <w:r>
        <w:rPr>
          <w:color w:val="000000" w:themeColor="text1"/>
        </w:rPr>
        <w:fldChar w:fldCharType="begin"/>
      </w:r>
      <w:r>
        <w:rPr>
          <w:color w:val="000000" w:themeColor="text1"/>
        </w:rPr>
        <w:instrText xml:space="preserve"> REF _Ref83053419 \h </w:instrText>
      </w:r>
      <w:r>
        <w:rPr>
          <w:color w:val="000000" w:themeColor="text1"/>
        </w:rPr>
      </w:r>
      <w:r>
        <w:rPr>
          <w:color w:val="000000" w:themeColor="text1"/>
        </w:rPr>
        <w:fldChar w:fldCharType="separate"/>
      </w:r>
      <w:r>
        <w:t xml:space="preserve">Tabela </w:t>
      </w:r>
      <w:r>
        <w:rPr>
          <w:noProof/>
        </w:rPr>
        <w:t>24</w:t>
      </w:r>
      <w:r>
        <w:rPr>
          <w:color w:val="000000" w:themeColor="text1"/>
        </w:rPr>
        <w:fldChar w:fldCharType="end"/>
      </w:r>
      <w:r w:rsidRPr="00B868C9">
        <w:rPr>
          <w:color w:val="000000" w:themeColor="text1"/>
        </w:rPr>
        <w:t>,</w:t>
      </w:r>
      <w:r>
        <w:rPr>
          <w:color w:val="000000" w:themeColor="text1"/>
        </w:rPr>
        <w:t xml:space="preserve"> </w:t>
      </w:r>
      <w:r w:rsidRPr="00C3251A">
        <w:rPr>
          <w:color w:val="000000" w:themeColor="text1"/>
        </w:rPr>
        <w:t xml:space="preserve">propõe-se para a 1ª </w:t>
      </w:r>
      <w:r>
        <w:rPr>
          <w:color w:val="000000" w:themeColor="text1"/>
        </w:rPr>
        <w:t>RTO</w:t>
      </w:r>
      <w:r w:rsidRPr="00C3251A">
        <w:rPr>
          <w:color w:val="000000" w:themeColor="text1"/>
        </w:rPr>
        <w:t xml:space="preserve"> da SANESUL</w:t>
      </w:r>
      <w:r>
        <w:rPr>
          <w:color w:val="000000" w:themeColor="text1"/>
        </w:rPr>
        <w:t>,</w:t>
      </w:r>
      <w:r w:rsidRPr="00C3251A">
        <w:rPr>
          <w:color w:val="000000" w:themeColor="text1"/>
        </w:rPr>
        <w:t xml:space="preserve"> o estabelecimento de percentuais diferenciados de compartilhamento das Outras Receitas</w:t>
      </w:r>
      <w:r>
        <w:rPr>
          <w:color w:val="000000" w:themeColor="text1"/>
        </w:rPr>
        <w:t xml:space="preserve"> por atividade.</w:t>
      </w:r>
    </w:p>
    <w:p w14:paraId="16D6C471" w14:textId="77777777" w:rsidR="00A57A75" w:rsidRPr="009D351B" w:rsidRDefault="00A57A75" w:rsidP="00A57A75">
      <w:pPr>
        <w:pStyle w:val="Legenda"/>
        <w:spacing w:after="120"/>
      </w:pPr>
      <w:bookmarkStart w:id="441" w:name="_Ref83053419"/>
      <w:bookmarkStart w:id="442" w:name="_Toc84443005"/>
      <w:r>
        <w:t xml:space="preserve">Tabela </w:t>
      </w:r>
      <w:r>
        <w:rPr>
          <w:noProof/>
        </w:rPr>
        <w:fldChar w:fldCharType="begin"/>
      </w:r>
      <w:r>
        <w:rPr>
          <w:noProof/>
        </w:rPr>
        <w:instrText xml:space="preserve"> SEQ Tabela \* ARABIC </w:instrText>
      </w:r>
      <w:r>
        <w:rPr>
          <w:noProof/>
        </w:rPr>
        <w:fldChar w:fldCharType="separate"/>
      </w:r>
      <w:r>
        <w:rPr>
          <w:noProof/>
        </w:rPr>
        <w:t>24</w:t>
      </w:r>
      <w:r>
        <w:rPr>
          <w:noProof/>
        </w:rPr>
        <w:fldChar w:fldCharType="end"/>
      </w:r>
      <w:bookmarkEnd w:id="441"/>
      <w:r>
        <w:t xml:space="preserve"> –</w:t>
      </w:r>
      <w:r w:rsidRPr="009D351B">
        <w:t xml:space="preserve"> </w:t>
      </w:r>
      <w:r>
        <w:t>Receitas Indiretas e Outras Receitas consideradas na 1ª RTO da SANESUL.</w:t>
      </w:r>
      <w:bookmarkEnd w:id="442"/>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59"/>
        <w:gridCol w:w="4887"/>
        <w:gridCol w:w="2733"/>
      </w:tblGrid>
      <w:tr w:rsidR="00A57A75" w:rsidRPr="001C0AA8" w14:paraId="50DA2572" w14:textId="77777777" w:rsidTr="00A57A75">
        <w:trPr>
          <w:trHeight w:val="231"/>
          <w:tblHeader/>
          <w:jc w:val="center"/>
        </w:trPr>
        <w:tc>
          <w:tcPr>
            <w:tcW w:w="5646" w:type="dxa"/>
            <w:gridSpan w:val="2"/>
            <w:shd w:val="clear" w:color="auto" w:fill="70AD47" w:themeFill="accent6"/>
            <w:tcMar>
              <w:top w:w="15" w:type="dxa"/>
              <w:left w:w="15" w:type="dxa"/>
              <w:bottom w:w="0" w:type="dxa"/>
              <w:right w:w="15" w:type="dxa"/>
            </w:tcMar>
            <w:vAlign w:val="center"/>
            <w:hideMark/>
          </w:tcPr>
          <w:p w14:paraId="483AF399"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 </w:t>
            </w:r>
            <w:r w:rsidRPr="001C0AA8">
              <w:rPr>
                <w:rFonts w:eastAsia="Times New Roman" w:cstheme="minorHAnsi"/>
                <w:b/>
                <w:bCs/>
                <w:color w:val="FFFFFF"/>
                <w:kern w:val="24"/>
                <w:sz w:val="20"/>
                <w:szCs w:val="20"/>
                <w:lang w:eastAsia="pt-BR"/>
              </w:rPr>
              <w:t>Atividade</w:t>
            </w:r>
          </w:p>
        </w:tc>
        <w:tc>
          <w:tcPr>
            <w:tcW w:w="2733" w:type="dxa"/>
            <w:shd w:val="clear" w:color="auto" w:fill="70AD47" w:themeFill="accent6"/>
            <w:tcMar>
              <w:top w:w="15" w:type="dxa"/>
              <w:left w:w="15" w:type="dxa"/>
              <w:bottom w:w="0" w:type="dxa"/>
              <w:right w:w="15" w:type="dxa"/>
            </w:tcMar>
            <w:vAlign w:val="center"/>
            <w:hideMark/>
          </w:tcPr>
          <w:p w14:paraId="18A0188A"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b/>
                <w:bCs/>
                <w:color w:val="FFFFFF"/>
                <w:kern w:val="24"/>
                <w:sz w:val="20"/>
                <w:szCs w:val="20"/>
                <w:lang w:eastAsia="pt-BR"/>
              </w:rPr>
              <w:t>Reversão (%)</w:t>
            </w:r>
          </w:p>
        </w:tc>
      </w:tr>
      <w:tr w:rsidR="00A57A75" w:rsidRPr="001C0AA8" w14:paraId="1B75E75C" w14:textId="77777777" w:rsidTr="00A57A75">
        <w:trPr>
          <w:cantSplit/>
          <w:trHeight w:val="225"/>
          <w:jc w:val="center"/>
        </w:trPr>
        <w:tc>
          <w:tcPr>
            <w:tcW w:w="759" w:type="dxa"/>
            <w:vMerge w:val="restart"/>
            <w:shd w:val="clear" w:color="auto" w:fill="auto"/>
            <w:tcMar>
              <w:top w:w="15" w:type="dxa"/>
              <w:left w:w="15" w:type="dxa"/>
              <w:bottom w:w="0" w:type="dxa"/>
              <w:right w:w="15" w:type="dxa"/>
            </w:tcMar>
            <w:textDirection w:val="btLr"/>
            <w:vAlign w:val="center"/>
            <w:hideMark/>
          </w:tcPr>
          <w:p w14:paraId="5BDB72E9" w14:textId="77777777" w:rsidR="00A57A75" w:rsidRPr="001C0AA8" w:rsidRDefault="00A57A75" w:rsidP="00A57A75">
            <w:pPr>
              <w:spacing w:after="0" w:line="240" w:lineRule="auto"/>
              <w:ind w:firstLine="0"/>
              <w:jc w:val="center"/>
              <w:rPr>
                <w:rFonts w:eastAsia="Times New Roman" w:cstheme="minorHAnsi"/>
                <w:sz w:val="20"/>
                <w:szCs w:val="20"/>
                <w:lang w:eastAsia="pt-BR"/>
              </w:rPr>
            </w:pPr>
            <w:r w:rsidRPr="001C0AA8">
              <w:rPr>
                <w:rFonts w:eastAsia="Times New Roman" w:cstheme="minorHAnsi"/>
                <w:sz w:val="20"/>
                <w:szCs w:val="20"/>
                <w:lang w:eastAsia="pt-BR"/>
              </w:rPr>
              <w:t xml:space="preserve">  RECEITAS INDIRETAS</w:t>
            </w:r>
          </w:p>
        </w:tc>
        <w:tc>
          <w:tcPr>
            <w:tcW w:w="4887" w:type="dxa"/>
            <w:shd w:val="clear" w:color="auto" w:fill="auto"/>
            <w:tcMar>
              <w:top w:w="15" w:type="dxa"/>
              <w:left w:w="80" w:type="dxa"/>
              <w:bottom w:w="0" w:type="dxa"/>
              <w:right w:w="15" w:type="dxa"/>
            </w:tcMar>
            <w:vAlign w:val="center"/>
            <w:hideMark/>
          </w:tcPr>
          <w:p w14:paraId="0CD42F16"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Religação</w:t>
            </w:r>
          </w:p>
        </w:tc>
        <w:tc>
          <w:tcPr>
            <w:tcW w:w="2733" w:type="dxa"/>
            <w:shd w:val="clear" w:color="auto" w:fill="auto"/>
            <w:tcMar>
              <w:top w:w="15" w:type="dxa"/>
              <w:left w:w="15" w:type="dxa"/>
              <w:bottom w:w="0" w:type="dxa"/>
              <w:right w:w="15" w:type="dxa"/>
            </w:tcMar>
            <w:vAlign w:val="center"/>
            <w:hideMark/>
          </w:tcPr>
          <w:p w14:paraId="431F1BAF"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75%</w:t>
            </w:r>
          </w:p>
        </w:tc>
      </w:tr>
      <w:tr w:rsidR="00A57A75" w:rsidRPr="001C0AA8" w14:paraId="21625398" w14:textId="77777777" w:rsidTr="00A57A75">
        <w:trPr>
          <w:cantSplit/>
          <w:trHeight w:val="225"/>
          <w:jc w:val="center"/>
        </w:trPr>
        <w:tc>
          <w:tcPr>
            <w:tcW w:w="759" w:type="dxa"/>
            <w:vMerge/>
            <w:vAlign w:val="center"/>
            <w:hideMark/>
          </w:tcPr>
          <w:p w14:paraId="153985A6"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5AC8E0E2"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Extensão de Rede</w:t>
            </w:r>
          </w:p>
        </w:tc>
        <w:tc>
          <w:tcPr>
            <w:tcW w:w="2733" w:type="dxa"/>
            <w:shd w:val="clear" w:color="auto" w:fill="auto"/>
            <w:tcMar>
              <w:top w:w="15" w:type="dxa"/>
              <w:left w:w="15" w:type="dxa"/>
              <w:bottom w:w="0" w:type="dxa"/>
              <w:right w:w="15" w:type="dxa"/>
            </w:tcMar>
            <w:vAlign w:val="center"/>
            <w:hideMark/>
          </w:tcPr>
          <w:p w14:paraId="6768250D"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100%</w:t>
            </w:r>
          </w:p>
        </w:tc>
      </w:tr>
      <w:tr w:rsidR="00A57A75" w:rsidRPr="001C0AA8" w14:paraId="7F04D7E4" w14:textId="77777777" w:rsidTr="00A57A75">
        <w:trPr>
          <w:cantSplit/>
          <w:trHeight w:val="225"/>
          <w:jc w:val="center"/>
        </w:trPr>
        <w:tc>
          <w:tcPr>
            <w:tcW w:w="759" w:type="dxa"/>
            <w:vMerge/>
            <w:vAlign w:val="center"/>
            <w:hideMark/>
          </w:tcPr>
          <w:p w14:paraId="542DA8F6"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76B7CECA"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Multas e Juros</w:t>
            </w:r>
          </w:p>
        </w:tc>
        <w:tc>
          <w:tcPr>
            <w:tcW w:w="2733" w:type="dxa"/>
            <w:shd w:val="clear" w:color="auto" w:fill="auto"/>
            <w:tcMar>
              <w:top w:w="15" w:type="dxa"/>
              <w:left w:w="15" w:type="dxa"/>
              <w:bottom w:w="0" w:type="dxa"/>
              <w:right w:w="15" w:type="dxa"/>
            </w:tcMar>
            <w:vAlign w:val="center"/>
            <w:hideMark/>
          </w:tcPr>
          <w:p w14:paraId="04850B08"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0%</w:t>
            </w:r>
          </w:p>
        </w:tc>
      </w:tr>
      <w:tr w:rsidR="00A57A75" w:rsidRPr="001C0AA8" w14:paraId="0C5646F1" w14:textId="77777777" w:rsidTr="00A57A75">
        <w:trPr>
          <w:cantSplit/>
          <w:trHeight w:val="225"/>
          <w:jc w:val="center"/>
        </w:trPr>
        <w:tc>
          <w:tcPr>
            <w:tcW w:w="759" w:type="dxa"/>
            <w:vMerge/>
            <w:vAlign w:val="center"/>
            <w:hideMark/>
          </w:tcPr>
          <w:p w14:paraId="77DB498D"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32A18CA7"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Ligações Novas</w:t>
            </w:r>
          </w:p>
        </w:tc>
        <w:tc>
          <w:tcPr>
            <w:tcW w:w="2733" w:type="dxa"/>
            <w:shd w:val="clear" w:color="auto" w:fill="auto"/>
            <w:tcMar>
              <w:top w:w="15" w:type="dxa"/>
              <w:left w:w="15" w:type="dxa"/>
              <w:bottom w:w="0" w:type="dxa"/>
              <w:right w:w="15" w:type="dxa"/>
            </w:tcMar>
            <w:vAlign w:val="center"/>
            <w:hideMark/>
          </w:tcPr>
          <w:p w14:paraId="7A9DA1D4"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100%</w:t>
            </w:r>
          </w:p>
        </w:tc>
      </w:tr>
      <w:tr w:rsidR="00A57A75" w:rsidRPr="001C0AA8" w14:paraId="32928712" w14:textId="77777777" w:rsidTr="00A57A75">
        <w:trPr>
          <w:cantSplit/>
          <w:trHeight w:val="225"/>
          <w:jc w:val="center"/>
        </w:trPr>
        <w:tc>
          <w:tcPr>
            <w:tcW w:w="759" w:type="dxa"/>
            <w:vMerge/>
            <w:vAlign w:val="center"/>
            <w:hideMark/>
          </w:tcPr>
          <w:p w14:paraId="64EC4804"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5793B1B2"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Outras Receitas Indiretas¹</w:t>
            </w:r>
          </w:p>
        </w:tc>
        <w:tc>
          <w:tcPr>
            <w:tcW w:w="2733" w:type="dxa"/>
            <w:shd w:val="clear" w:color="auto" w:fill="auto"/>
            <w:tcMar>
              <w:top w:w="15" w:type="dxa"/>
              <w:left w:w="15" w:type="dxa"/>
              <w:bottom w:w="0" w:type="dxa"/>
              <w:right w:w="15" w:type="dxa"/>
            </w:tcMar>
            <w:vAlign w:val="center"/>
            <w:hideMark/>
          </w:tcPr>
          <w:p w14:paraId="5814D740"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75%</w:t>
            </w:r>
          </w:p>
        </w:tc>
      </w:tr>
      <w:tr w:rsidR="00A57A75" w:rsidRPr="001C0AA8" w14:paraId="69C70790" w14:textId="77777777" w:rsidTr="00A57A75">
        <w:trPr>
          <w:cantSplit/>
          <w:trHeight w:val="225"/>
          <w:jc w:val="center"/>
        </w:trPr>
        <w:tc>
          <w:tcPr>
            <w:tcW w:w="759" w:type="dxa"/>
            <w:vMerge w:val="restart"/>
            <w:shd w:val="clear" w:color="auto" w:fill="auto"/>
            <w:tcMar>
              <w:top w:w="15" w:type="dxa"/>
              <w:left w:w="15" w:type="dxa"/>
              <w:bottom w:w="0" w:type="dxa"/>
              <w:right w:w="15" w:type="dxa"/>
            </w:tcMar>
            <w:textDirection w:val="btLr"/>
            <w:vAlign w:val="center"/>
            <w:hideMark/>
          </w:tcPr>
          <w:p w14:paraId="3A5488B1" w14:textId="77777777" w:rsidR="00A57A75" w:rsidRDefault="00A57A75" w:rsidP="00A57A75">
            <w:pPr>
              <w:spacing w:after="0" w:line="240" w:lineRule="auto"/>
              <w:ind w:firstLine="0"/>
              <w:jc w:val="center"/>
              <w:rPr>
                <w:rFonts w:eastAsia="Times New Roman" w:cstheme="minorHAnsi"/>
                <w:sz w:val="20"/>
                <w:szCs w:val="20"/>
                <w:lang w:eastAsia="pt-BR"/>
              </w:rPr>
            </w:pPr>
            <w:r w:rsidRPr="001C0AA8">
              <w:rPr>
                <w:rFonts w:eastAsia="Times New Roman" w:cstheme="minorHAnsi"/>
                <w:sz w:val="20"/>
                <w:szCs w:val="20"/>
                <w:lang w:eastAsia="pt-BR"/>
              </w:rPr>
              <w:t xml:space="preserve">OUTRAS </w:t>
            </w:r>
          </w:p>
          <w:p w14:paraId="580CCF42" w14:textId="77777777" w:rsidR="00A57A75" w:rsidRPr="001C0AA8" w:rsidRDefault="00A57A75" w:rsidP="00A57A75">
            <w:pPr>
              <w:spacing w:after="0" w:line="240" w:lineRule="auto"/>
              <w:ind w:firstLine="0"/>
              <w:jc w:val="center"/>
              <w:rPr>
                <w:rFonts w:eastAsia="Times New Roman" w:cstheme="minorHAnsi"/>
                <w:sz w:val="20"/>
                <w:szCs w:val="20"/>
                <w:lang w:eastAsia="pt-BR"/>
              </w:rPr>
            </w:pPr>
            <w:r w:rsidRPr="001C0AA8">
              <w:rPr>
                <w:rFonts w:eastAsia="Times New Roman" w:cstheme="minorHAnsi"/>
                <w:sz w:val="20"/>
                <w:szCs w:val="20"/>
                <w:lang w:eastAsia="pt-BR"/>
              </w:rPr>
              <w:t>RECEITAS</w:t>
            </w:r>
          </w:p>
        </w:tc>
        <w:tc>
          <w:tcPr>
            <w:tcW w:w="4887" w:type="dxa"/>
            <w:shd w:val="clear" w:color="auto" w:fill="auto"/>
            <w:tcMar>
              <w:top w:w="15" w:type="dxa"/>
              <w:left w:w="80" w:type="dxa"/>
              <w:bottom w:w="0" w:type="dxa"/>
              <w:right w:w="15" w:type="dxa"/>
            </w:tcMar>
            <w:vAlign w:val="center"/>
            <w:hideMark/>
          </w:tcPr>
          <w:p w14:paraId="7E77F276"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Contribuições e Doações</w:t>
            </w:r>
          </w:p>
        </w:tc>
        <w:tc>
          <w:tcPr>
            <w:tcW w:w="2733" w:type="dxa"/>
            <w:shd w:val="clear" w:color="auto" w:fill="auto"/>
            <w:tcMar>
              <w:top w:w="15" w:type="dxa"/>
              <w:left w:w="15" w:type="dxa"/>
              <w:bottom w:w="0" w:type="dxa"/>
              <w:right w:w="15" w:type="dxa"/>
            </w:tcMar>
            <w:vAlign w:val="center"/>
            <w:hideMark/>
          </w:tcPr>
          <w:p w14:paraId="5A9D90C0"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100%</w:t>
            </w:r>
          </w:p>
        </w:tc>
      </w:tr>
      <w:tr w:rsidR="00A57A75" w:rsidRPr="001C0AA8" w14:paraId="3590E00E" w14:textId="77777777" w:rsidTr="00A57A75">
        <w:trPr>
          <w:cantSplit/>
          <w:trHeight w:val="225"/>
          <w:jc w:val="center"/>
        </w:trPr>
        <w:tc>
          <w:tcPr>
            <w:tcW w:w="759" w:type="dxa"/>
            <w:vMerge/>
            <w:vAlign w:val="center"/>
            <w:hideMark/>
          </w:tcPr>
          <w:p w14:paraId="137A1C25"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4E968272"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Vendas de Bens do Ativo Imobilizado</w:t>
            </w:r>
          </w:p>
        </w:tc>
        <w:tc>
          <w:tcPr>
            <w:tcW w:w="2733" w:type="dxa"/>
            <w:shd w:val="clear" w:color="auto" w:fill="auto"/>
            <w:tcMar>
              <w:top w:w="15" w:type="dxa"/>
              <w:left w:w="15" w:type="dxa"/>
              <w:bottom w:w="0" w:type="dxa"/>
              <w:right w:w="15" w:type="dxa"/>
            </w:tcMar>
            <w:vAlign w:val="center"/>
            <w:hideMark/>
          </w:tcPr>
          <w:p w14:paraId="7F17226E"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75%</w:t>
            </w:r>
          </w:p>
        </w:tc>
      </w:tr>
      <w:tr w:rsidR="00A57A75" w:rsidRPr="001C0AA8" w14:paraId="5A3969E5" w14:textId="77777777" w:rsidTr="00A57A75">
        <w:trPr>
          <w:cantSplit/>
          <w:trHeight w:val="225"/>
          <w:jc w:val="center"/>
        </w:trPr>
        <w:tc>
          <w:tcPr>
            <w:tcW w:w="759" w:type="dxa"/>
            <w:vMerge/>
            <w:vAlign w:val="center"/>
            <w:hideMark/>
          </w:tcPr>
          <w:p w14:paraId="11F049F0"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4A512F4A"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Subvenções para investimento</w:t>
            </w:r>
          </w:p>
        </w:tc>
        <w:tc>
          <w:tcPr>
            <w:tcW w:w="2733" w:type="dxa"/>
            <w:shd w:val="clear" w:color="auto" w:fill="auto"/>
            <w:tcMar>
              <w:top w:w="15" w:type="dxa"/>
              <w:left w:w="15" w:type="dxa"/>
              <w:bottom w:w="0" w:type="dxa"/>
              <w:right w:w="15" w:type="dxa"/>
            </w:tcMar>
            <w:vAlign w:val="center"/>
            <w:hideMark/>
          </w:tcPr>
          <w:p w14:paraId="278FFF14"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100%</w:t>
            </w:r>
          </w:p>
        </w:tc>
      </w:tr>
      <w:tr w:rsidR="00A57A75" w:rsidRPr="001C0AA8" w14:paraId="38650F13" w14:textId="77777777" w:rsidTr="00A57A75">
        <w:trPr>
          <w:cantSplit/>
          <w:trHeight w:val="225"/>
          <w:jc w:val="center"/>
        </w:trPr>
        <w:tc>
          <w:tcPr>
            <w:tcW w:w="759" w:type="dxa"/>
            <w:vMerge/>
            <w:vAlign w:val="center"/>
            <w:hideMark/>
          </w:tcPr>
          <w:p w14:paraId="67A068E8"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0FE569A5"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Outras Receitas Serviços Técnicos</w:t>
            </w:r>
          </w:p>
        </w:tc>
        <w:tc>
          <w:tcPr>
            <w:tcW w:w="2733" w:type="dxa"/>
            <w:shd w:val="clear" w:color="auto" w:fill="auto"/>
            <w:tcMar>
              <w:top w:w="15" w:type="dxa"/>
              <w:left w:w="15" w:type="dxa"/>
              <w:bottom w:w="0" w:type="dxa"/>
              <w:right w:w="15" w:type="dxa"/>
            </w:tcMar>
            <w:vAlign w:val="center"/>
            <w:hideMark/>
          </w:tcPr>
          <w:p w14:paraId="6F129EDA"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50%</w:t>
            </w:r>
          </w:p>
        </w:tc>
      </w:tr>
      <w:tr w:rsidR="00A57A75" w:rsidRPr="001C0AA8" w14:paraId="771D7888" w14:textId="77777777" w:rsidTr="00A57A75">
        <w:trPr>
          <w:cantSplit/>
          <w:trHeight w:val="225"/>
          <w:jc w:val="center"/>
        </w:trPr>
        <w:tc>
          <w:tcPr>
            <w:tcW w:w="759" w:type="dxa"/>
            <w:vMerge/>
            <w:vAlign w:val="center"/>
            <w:hideMark/>
          </w:tcPr>
          <w:p w14:paraId="18002BBD"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599AB159"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Indenizações e Ressarcimentos</w:t>
            </w:r>
          </w:p>
        </w:tc>
        <w:tc>
          <w:tcPr>
            <w:tcW w:w="2733" w:type="dxa"/>
            <w:shd w:val="clear" w:color="auto" w:fill="auto"/>
            <w:tcMar>
              <w:top w:w="15" w:type="dxa"/>
              <w:left w:w="15" w:type="dxa"/>
              <w:bottom w:w="0" w:type="dxa"/>
              <w:right w:w="15" w:type="dxa"/>
            </w:tcMar>
            <w:vAlign w:val="center"/>
            <w:hideMark/>
          </w:tcPr>
          <w:p w14:paraId="1E928C4F"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0%</w:t>
            </w:r>
          </w:p>
        </w:tc>
      </w:tr>
      <w:tr w:rsidR="00A57A75" w:rsidRPr="001C0AA8" w14:paraId="0DC55BBC" w14:textId="77777777" w:rsidTr="00A57A75">
        <w:trPr>
          <w:cantSplit/>
          <w:trHeight w:val="225"/>
          <w:jc w:val="center"/>
        </w:trPr>
        <w:tc>
          <w:tcPr>
            <w:tcW w:w="759" w:type="dxa"/>
            <w:vMerge/>
            <w:vAlign w:val="center"/>
            <w:hideMark/>
          </w:tcPr>
          <w:p w14:paraId="40A5DE56"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364F567F"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Ganhos Processos Judiciais</w:t>
            </w:r>
          </w:p>
        </w:tc>
        <w:tc>
          <w:tcPr>
            <w:tcW w:w="2733" w:type="dxa"/>
            <w:shd w:val="clear" w:color="auto" w:fill="auto"/>
            <w:tcMar>
              <w:top w:w="15" w:type="dxa"/>
              <w:left w:w="15" w:type="dxa"/>
              <w:bottom w:w="0" w:type="dxa"/>
              <w:right w:w="15" w:type="dxa"/>
            </w:tcMar>
            <w:vAlign w:val="center"/>
            <w:hideMark/>
          </w:tcPr>
          <w:p w14:paraId="1CB60408"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0%</w:t>
            </w:r>
          </w:p>
        </w:tc>
      </w:tr>
      <w:tr w:rsidR="00A57A75" w:rsidRPr="001C0AA8" w14:paraId="6A5FAB7F" w14:textId="77777777" w:rsidTr="00A57A75">
        <w:trPr>
          <w:cantSplit/>
          <w:trHeight w:val="225"/>
          <w:jc w:val="center"/>
        </w:trPr>
        <w:tc>
          <w:tcPr>
            <w:tcW w:w="759" w:type="dxa"/>
            <w:vMerge/>
            <w:vAlign w:val="center"/>
            <w:hideMark/>
          </w:tcPr>
          <w:p w14:paraId="675CF0F2" w14:textId="77777777" w:rsidR="00A57A75" w:rsidRPr="001C0AA8" w:rsidRDefault="00A57A75" w:rsidP="00A57A75">
            <w:pPr>
              <w:spacing w:after="0" w:line="240" w:lineRule="auto"/>
              <w:ind w:firstLine="0"/>
              <w:jc w:val="left"/>
              <w:rPr>
                <w:rFonts w:eastAsia="Times New Roman" w:cstheme="minorHAnsi"/>
                <w:sz w:val="20"/>
                <w:szCs w:val="20"/>
                <w:lang w:eastAsia="pt-BR"/>
              </w:rPr>
            </w:pPr>
          </w:p>
        </w:tc>
        <w:tc>
          <w:tcPr>
            <w:tcW w:w="4887" w:type="dxa"/>
            <w:shd w:val="clear" w:color="auto" w:fill="auto"/>
            <w:tcMar>
              <w:top w:w="15" w:type="dxa"/>
              <w:left w:w="80" w:type="dxa"/>
              <w:bottom w:w="0" w:type="dxa"/>
              <w:right w:w="15" w:type="dxa"/>
            </w:tcMar>
            <w:vAlign w:val="center"/>
            <w:hideMark/>
          </w:tcPr>
          <w:p w14:paraId="73944FD9" w14:textId="77777777" w:rsidR="00A57A75" w:rsidRPr="001C0AA8" w:rsidRDefault="00A57A75" w:rsidP="00A57A75">
            <w:pPr>
              <w:spacing w:after="0" w:line="240" w:lineRule="auto"/>
              <w:ind w:firstLine="0"/>
              <w:jc w:val="left"/>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Diversos (Aquisição de Edital)</w:t>
            </w:r>
          </w:p>
        </w:tc>
        <w:tc>
          <w:tcPr>
            <w:tcW w:w="2733" w:type="dxa"/>
            <w:shd w:val="clear" w:color="auto" w:fill="auto"/>
            <w:tcMar>
              <w:top w:w="15" w:type="dxa"/>
              <w:left w:w="15" w:type="dxa"/>
              <w:bottom w:w="0" w:type="dxa"/>
              <w:right w:w="15" w:type="dxa"/>
            </w:tcMar>
            <w:vAlign w:val="center"/>
            <w:hideMark/>
          </w:tcPr>
          <w:p w14:paraId="1BC8332B" w14:textId="77777777" w:rsidR="00A57A75" w:rsidRPr="001C0AA8" w:rsidRDefault="00A57A75" w:rsidP="00A57A75">
            <w:pPr>
              <w:spacing w:after="0" w:line="240" w:lineRule="auto"/>
              <w:ind w:firstLine="0"/>
              <w:jc w:val="center"/>
              <w:textAlignment w:val="center"/>
              <w:rPr>
                <w:rFonts w:eastAsia="Times New Roman" w:cstheme="minorHAnsi"/>
                <w:sz w:val="20"/>
                <w:szCs w:val="20"/>
                <w:lang w:eastAsia="pt-BR"/>
              </w:rPr>
            </w:pPr>
            <w:r w:rsidRPr="001C0AA8">
              <w:rPr>
                <w:rFonts w:eastAsia="Times New Roman" w:cstheme="minorHAnsi"/>
                <w:color w:val="000000"/>
                <w:kern w:val="24"/>
                <w:sz w:val="20"/>
                <w:szCs w:val="20"/>
                <w:lang w:eastAsia="pt-BR"/>
              </w:rPr>
              <w:t>50%</w:t>
            </w:r>
          </w:p>
        </w:tc>
      </w:tr>
    </w:tbl>
    <w:p w14:paraId="73430DC9" w14:textId="77777777" w:rsidR="00A57A75" w:rsidRPr="005D0062" w:rsidRDefault="00A57A75" w:rsidP="00A57A75">
      <w:pPr>
        <w:pStyle w:val="Fonte"/>
      </w:pPr>
      <w:r w:rsidRPr="001C0AA8">
        <w:t xml:space="preserve">Fonte: Elaboração própria. Notas: </w:t>
      </w:r>
      <w:r w:rsidRPr="001C0AA8">
        <w:rPr>
          <w:vertAlign w:val="superscript"/>
        </w:rPr>
        <w:t>(1)</w:t>
      </w:r>
      <w:r w:rsidRPr="001C0AA8">
        <w:t xml:space="preserve"> Exceto ligações novas, às quais são descontadas integralmente.</w:t>
      </w:r>
    </w:p>
    <w:p w14:paraId="6E74D260" w14:textId="77777777" w:rsidR="00A57A75" w:rsidRDefault="00A57A75" w:rsidP="00A57A75">
      <w:pPr>
        <w:spacing w:line="216" w:lineRule="auto"/>
        <w:rPr>
          <w:color w:val="000000" w:themeColor="text1"/>
        </w:rPr>
      </w:pPr>
    </w:p>
    <w:p w14:paraId="12B79E8B" w14:textId="77777777" w:rsidR="00A57A75" w:rsidRDefault="00A57A75" w:rsidP="00A57A75">
      <w:pPr>
        <w:rPr>
          <w:color w:val="000000" w:themeColor="text1"/>
        </w:rPr>
      </w:pPr>
      <w:r>
        <w:rPr>
          <w:color w:val="000000" w:themeColor="text1"/>
        </w:rPr>
        <w:t xml:space="preserve">No Relatório foram calculados com base em dados da SANESUL os valores OR brutos de tributos a serem revertidos à modicidade tarifária. No entanto, com exceção da tributação sobre lucros (IRPJ e CSLL), não há incidência de quaisquer tributos sobre a Receita Tarifária uma vez que estes incidem sobre as tarifas de fato apropriadas pelo prestador. Assim, o cálculo do montante de OR a ser compartilhado com os usuários deve também ser líquido de tributos. </w:t>
      </w:r>
    </w:p>
    <w:p w14:paraId="294A031A" w14:textId="77777777" w:rsidR="00A57A75" w:rsidRDefault="00A57A75" w:rsidP="00A57A75">
      <w:pPr>
        <w:rPr>
          <w:color w:val="000000" w:themeColor="text1"/>
        </w:rPr>
      </w:pPr>
      <w:r>
        <w:rPr>
          <w:color w:val="000000" w:themeColor="text1"/>
        </w:rPr>
        <w:t xml:space="preserve">Para retirar os tributos das Outras Receitas, inicialmente procedeu-se com a estimativa da alíquota efetiva de Pis/Pasep e Cofins das Receitas Operacionais para os anos do histórico considerados no cálculo das OR, como mostra a </w:t>
      </w:r>
      <w:r>
        <w:rPr>
          <w:color w:val="000000" w:themeColor="text1"/>
        </w:rPr>
        <w:fldChar w:fldCharType="begin"/>
      </w:r>
      <w:r>
        <w:rPr>
          <w:color w:val="000000" w:themeColor="text1"/>
        </w:rPr>
        <w:instrText xml:space="preserve"> REF _Ref83051856 \h </w:instrText>
      </w:r>
      <w:r>
        <w:rPr>
          <w:color w:val="000000" w:themeColor="text1"/>
        </w:rPr>
      </w:r>
      <w:r>
        <w:rPr>
          <w:color w:val="000000" w:themeColor="text1"/>
        </w:rPr>
        <w:fldChar w:fldCharType="separate"/>
      </w:r>
      <w:r>
        <w:t xml:space="preserve">Tabela </w:t>
      </w:r>
      <w:r>
        <w:rPr>
          <w:noProof/>
        </w:rPr>
        <w:t>25</w:t>
      </w:r>
      <w:r>
        <w:rPr>
          <w:color w:val="000000" w:themeColor="text1"/>
        </w:rPr>
        <w:fldChar w:fldCharType="end"/>
      </w:r>
      <w:r>
        <w:rPr>
          <w:color w:val="000000" w:themeColor="text1"/>
        </w:rPr>
        <w:t>.</w:t>
      </w:r>
    </w:p>
    <w:p w14:paraId="1765D6A9" w14:textId="77777777" w:rsidR="00D043EF" w:rsidRDefault="00D043EF" w:rsidP="00A57A75">
      <w:pPr>
        <w:rPr>
          <w:color w:val="000000" w:themeColor="text1"/>
        </w:rPr>
      </w:pPr>
    </w:p>
    <w:p w14:paraId="38E8DF8C" w14:textId="77777777" w:rsidR="00D043EF" w:rsidRDefault="00D043EF" w:rsidP="00A57A75">
      <w:pPr>
        <w:rPr>
          <w:color w:val="000000" w:themeColor="text1"/>
        </w:rPr>
      </w:pPr>
    </w:p>
    <w:p w14:paraId="58D4C2A4" w14:textId="77777777" w:rsidR="00D043EF" w:rsidRDefault="00D043EF" w:rsidP="00A57A75">
      <w:pPr>
        <w:rPr>
          <w:color w:val="000000" w:themeColor="text1"/>
        </w:rPr>
      </w:pPr>
    </w:p>
    <w:p w14:paraId="753C0409" w14:textId="77777777" w:rsidR="00D043EF" w:rsidRDefault="00D043EF" w:rsidP="00A57A75">
      <w:pPr>
        <w:rPr>
          <w:color w:val="000000" w:themeColor="text1"/>
        </w:rPr>
      </w:pPr>
    </w:p>
    <w:p w14:paraId="1A73D425" w14:textId="77777777" w:rsidR="00D043EF" w:rsidRDefault="00D043EF" w:rsidP="00A57A75">
      <w:pPr>
        <w:rPr>
          <w:bCs/>
        </w:rPr>
      </w:pPr>
    </w:p>
    <w:p w14:paraId="689E411E" w14:textId="77777777" w:rsidR="00A57A75" w:rsidRPr="009D351B" w:rsidRDefault="00A57A75" w:rsidP="00A57A75">
      <w:pPr>
        <w:pStyle w:val="Legenda"/>
        <w:spacing w:after="120"/>
      </w:pPr>
      <w:bookmarkStart w:id="443" w:name="_Ref83051856"/>
      <w:bookmarkStart w:id="444" w:name="_Toc84443006"/>
      <w:r>
        <w:t xml:space="preserve">Tabela </w:t>
      </w:r>
      <w:r>
        <w:rPr>
          <w:noProof/>
        </w:rPr>
        <w:fldChar w:fldCharType="begin"/>
      </w:r>
      <w:r>
        <w:rPr>
          <w:noProof/>
        </w:rPr>
        <w:instrText xml:space="preserve"> SEQ Tabela \* ARABIC </w:instrText>
      </w:r>
      <w:r>
        <w:rPr>
          <w:noProof/>
        </w:rPr>
        <w:fldChar w:fldCharType="separate"/>
      </w:r>
      <w:r>
        <w:rPr>
          <w:noProof/>
        </w:rPr>
        <w:t>25</w:t>
      </w:r>
      <w:r>
        <w:rPr>
          <w:noProof/>
        </w:rPr>
        <w:fldChar w:fldCharType="end"/>
      </w:r>
      <w:bookmarkEnd w:id="443"/>
      <w:r>
        <w:t xml:space="preserve"> –</w:t>
      </w:r>
      <w:r w:rsidRPr="009D351B">
        <w:t xml:space="preserve"> </w:t>
      </w:r>
      <w:r>
        <w:t>Cálculo da Alíquota Efetiva de Pis/Pasep e Cofins das Receitas Operacionais.</w:t>
      </w:r>
      <w:bookmarkEnd w:id="444"/>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9"/>
        <w:gridCol w:w="1210"/>
        <w:gridCol w:w="1210"/>
        <w:gridCol w:w="1210"/>
        <w:gridCol w:w="1211"/>
      </w:tblGrid>
      <w:tr w:rsidR="00A57A75" w:rsidRPr="00C745A6" w14:paraId="77CB7DA2" w14:textId="77777777" w:rsidTr="00A57A75">
        <w:trPr>
          <w:trHeight w:val="290"/>
        </w:trPr>
        <w:tc>
          <w:tcPr>
            <w:tcW w:w="3539" w:type="dxa"/>
            <w:shd w:val="clear" w:color="auto" w:fill="70AD47" w:themeFill="accent6"/>
            <w:noWrap/>
            <w:vAlign w:val="bottom"/>
            <w:hideMark/>
          </w:tcPr>
          <w:p w14:paraId="1A350626" w14:textId="77777777" w:rsidR="00A57A75" w:rsidRPr="00C745A6" w:rsidRDefault="00A57A75" w:rsidP="00A57A75">
            <w:pPr>
              <w:spacing w:after="0" w:line="240" w:lineRule="auto"/>
              <w:ind w:firstLine="0"/>
              <w:jc w:val="center"/>
              <w:rPr>
                <w:rFonts w:ascii="Times New Roman" w:eastAsia="Times New Roman" w:hAnsi="Times New Roman" w:cs="Times New Roman"/>
                <w:sz w:val="24"/>
                <w:szCs w:val="24"/>
                <w:lang w:eastAsia="pt-BR"/>
              </w:rPr>
            </w:pPr>
            <w:r>
              <w:rPr>
                <w:rFonts w:ascii="Calibri" w:eastAsia="Times New Roman" w:hAnsi="Calibri" w:cs="Calibri"/>
                <w:b/>
                <w:bCs/>
                <w:color w:val="FFFFFF"/>
                <w:sz w:val="20"/>
                <w:szCs w:val="20"/>
                <w:lang w:eastAsia="pt-BR"/>
              </w:rPr>
              <w:t>Descrição</w:t>
            </w:r>
          </w:p>
        </w:tc>
        <w:tc>
          <w:tcPr>
            <w:tcW w:w="1210" w:type="dxa"/>
            <w:shd w:val="clear" w:color="auto" w:fill="70AD47" w:themeFill="accent6"/>
            <w:noWrap/>
            <w:vAlign w:val="center"/>
            <w:hideMark/>
          </w:tcPr>
          <w:p w14:paraId="7F39A902" w14:textId="77777777" w:rsidR="00A57A75" w:rsidRPr="00C745A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745A6">
              <w:rPr>
                <w:rFonts w:ascii="Calibri" w:eastAsia="Times New Roman" w:hAnsi="Calibri" w:cs="Calibri"/>
                <w:b/>
                <w:bCs/>
                <w:color w:val="FFFFFF"/>
                <w:sz w:val="20"/>
                <w:szCs w:val="20"/>
                <w:lang w:eastAsia="pt-BR"/>
              </w:rPr>
              <w:t>2017</w:t>
            </w:r>
          </w:p>
        </w:tc>
        <w:tc>
          <w:tcPr>
            <w:tcW w:w="1210" w:type="dxa"/>
            <w:shd w:val="clear" w:color="auto" w:fill="70AD47" w:themeFill="accent6"/>
            <w:noWrap/>
            <w:vAlign w:val="center"/>
            <w:hideMark/>
          </w:tcPr>
          <w:p w14:paraId="62159D52" w14:textId="77777777" w:rsidR="00A57A75" w:rsidRPr="00C745A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745A6">
              <w:rPr>
                <w:rFonts w:ascii="Calibri" w:eastAsia="Times New Roman" w:hAnsi="Calibri" w:cs="Calibri"/>
                <w:b/>
                <w:bCs/>
                <w:color w:val="FFFFFF"/>
                <w:sz w:val="20"/>
                <w:szCs w:val="20"/>
                <w:lang w:eastAsia="pt-BR"/>
              </w:rPr>
              <w:t>2018</w:t>
            </w:r>
          </w:p>
        </w:tc>
        <w:tc>
          <w:tcPr>
            <w:tcW w:w="1210" w:type="dxa"/>
            <w:shd w:val="clear" w:color="auto" w:fill="70AD47" w:themeFill="accent6"/>
            <w:noWrap/>
            <w:vAlign w:val="center"/>
            <w:hideMark/>
          </w:tcPr>
          <w:p w14:paraId="72414CB2" w14:textId="77777777" w:rsidR="00A57A75" w:rsidRPr="00C745A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745A6">
              <w:rPr>
                <w:rFonts w:ascii="Calibri" w:eastAsia="Times New Roman" w:hAnsi="Calibri" w:cs="Calibri"/>
                <w:b/>
                <w:bCs/>
                <w:color w:val="FFFFFF"/>
                <w:sz w:val="20"/>
                <w:szCs w:val="20"/>
                <w:lang w:eastAsia="pt-BR"/>
              </w:rPr>
              <w:t>2019</w:t>
            </w:r>
          </w:p>
        </w:tc>
        <w:tc>
          <w:tcPr>
            <w:tcW w:w="1211" w:type="dxa"/>
            <w:shd w:val="clear" w:color="auto" w:fill="70AD47" w:themeFill="accent6"/>
            <w:noWrap/>
            <w:vAlign w:val="center"/>
            <w:hideMark/>
          </w:tcPr>
          <w:p w14:paraId="4E2836CF" w14:textId="77777777" w:rsidR="00A57A75" w:rsidRPr="00C745A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745A6">
              <w:rPr>
                <w:rFonts w:ascii="Calibri" w:eastAsia="Times New Roman" w:hAnsi="Calibri" w:cs="Calibri"/>
                <w:b/>
                <w:bCs/>
                <w:color w:val="FFFFFF"/>
                <w:sz w:val="20"/>
                <w:szCs w:val="20"/>
                <w:lang w:eastAsia="pt-BR"/>
              </w:rPr>
              <w:t>2020</w:t>
            </w:r>
          </w:p>
        </w:tc>
      </w:tr>
      <w:tr w:rsidR="00A57A75" w:rsidRPr="00C745A6" w14:paraId="08640E33" w14:textId="77777777" w:rsidTr="00A57A75">
        <w:trPr>
          <w:trHeight w:val="290"/>
        </w:trPr>
        <w:tc>
          <w:tcPr>
            <w:tcW w:w="3539" w:type="dxa"/>
            <w:shd w:val="clear" w:color="auto" w:fill="FFFFFF" w:themeFill="background1"/>
            <w:noWrap/>
            <w:vAlign w:val="center"/>
            <w:hideMark/>
          </w:tcPr>
          <w:p w14:paraId="549FB945" w14:textId="77777777" w:rsidR="00A57A75" w:rsidRPr="00C745A6" w:rsidRDefault="00A57A75" w:rsidP="00A57A75">
            <w:pPr>
              <w:spacing w:after="0" w:line="240" w:lineRule="auto"/>
              <w:ind w:left="170" w:firstLine="0"/>
              <w:jc w:val="left"/>
              <w:rPr>
                <w:rFonts w:ascii="Calibri" w:eastAsia="Times New Roman" w:hAnsi="Calibri" w:cs="Calibri"/>
                <w:sz w:val="20"/>
                <w:szCs w:val="20"/>
                <w:lang w:eastAsia="pt-BR"/>
              </w:rPr>
            </w:pPr>
            <w:r w:rsidRPr="00C745A6">
              <w:rPr>
                <w:rFonts w:ascii="Calibri" w:eastAsia="Times New Roman" w:hAnsi="Calibri" w:cs="Calibri"/>
                <w:sz w:val="20"/>
                <w:szCs w:val="20"/>
                <w:lang w:eastAsia="pt-BR"/>
              </w:rPr>
              <w:t>Receitas Operacionais Líquidas</w:t>
            </w:r>
            <w:r>
              <w:rPr>
                <w:rFonts w:ascii="Calibri" w:eastAsia="Times New Roman" w:hAnsi="Calibri" w:cs="Calibri"/>
                <w:sz w:val="20"/>
                <w:szCs w:val="20"/>
                <w:lang w:eastAsia="pt-BR"/>
              </w:rPr>
              <w:t xml:space="preserve"> (R$ mil)</w:t>
            </w:r>
          </w:p>
        </w:tc>
        <w:tc>
          <w:tcPr>
            <w:tcW w:w="1210" w:type="dxa"/>
            <w:shd w:val="clear" w:color="auto" w:fill="FFFFFF" w:themeFill="background1"/>
            <w:noWrap/>
            <w:vAlign w:val="bottom"/>
            <w:hideMark/>
          </w:tcPr>
          <w:p w14:paraId="0E936B01"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487.712</w:t>
            </w:r>
          </w:p>
        </w:tc>
        <w:tc>
          <w:tcPr>
            <w:tcW w:w="1210" w:type="dxa"/>
            <w:shd w:val="clear" w:color="auto" w:fill="FFFFFF" w:themeFill="background1"/>
            <w:noWrap/>
            <w:vAlign w:val="bottom"/>
            <w:hideMark/>
          </w:tcPr>
          <w:p w14:paraId="487CBE29"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503.103</w:t>
            </w:r>
          </w:p>
        </w:tc>
        <w:tc>
          <w:tcPr>
            <w:tcW w:w="1210" w:type="dxa"/>
            <w:shd w:val="clear" w:color="auto" w:fill="FFFFFF" w:themeFill="background1"/>
            <w:noWrap/>
            <w:vAlign w:val="bottom"/>
            <w:hideMark/>
          </w:tcPr>
          <w:p w14:paraId="7497F898"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560.918</w:t>
            </w:r>
          </w:p>
        </w:tc>
        <w:tc>
          <w:tcPr>
            <w:tcW w:w="1211" w:type="dxa"/>
            <w:shd w:val="clear" w:color="auto" w:fill="FFFFFF" w:themeFill="background1"/>
            <w:noWrap/>
            <w:vAlign w:val="bottom"/>
            <w:hideMark/>
          </w:tcPr>
          <w:p w14:paraId="0528C6EC"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594.573</w:t>
            </w:r>
          </w:p>
        </w:tc>
      </w:tr>
      <w:tr w:rsidR="00A57A75" w:rsidRPr="00C745A6" w14:paraId="6C4C3CC1" w14:textId="77777777" w:rsidTr="00A57A75">
        <w:trPr>
          <w:trHeight w:val="290"/>
        </w:trPr>
        <w:tc>
          <w:tcPr>
            <w:tcW w:w="3539" w:type="dxa"/>
            <w:shd w:val="clear" w:color="auto" w:fill="FFFFFF" w:themeFill="background1"/>
            <w:noWrap/>
            <w:vAlign w:val="center"/>
            <w:hideMark/>
          </w:tcPr>
          <w:p w14:paraId="0181726E" w14:textId="77777777" w:rsidR="00A57A75" w:rsidRPr="00C745A6" w:rsidRDefault="00A57A75" w:rsidP="00A57A75">
            <w:pPr>
              <w:spacing w:after="0" w:line="240" w:lineRule="auto"/>
              <w:ind w:left="170" w:firstLine="0"/>
              <w:jc w:val="left"/>
              <w:rPr>
                <w:rFonts w:ascii="Calibri" w:eastAsia="Times New Roman" w:hAnsi="Calibri" w:cs="Calibri"/>
                <w:sz w:val="20"/>
                <w:szCs w:val="20"/>
                <w:lang w:eastAsia="pt-BR"/>
              </w:rPr>
            </w:pPr>
            <w:r w:rsidRPr="00C745A6">
              <w:rPr>
                <w:rFonts w:ascii="Calibri" w:eastAsia="Times New Roman" w:hAnsi="Calibri" w:cs="Calibri"/>
                <w:sz w:val="20"/>
                <w:szCs w:val="20"/>
                <w:lang w:eastAsia="pt-BR"/>
              </w:rPr>
              <w:t>Receitas Operacionais Brutas</w:t>
            </w:r>
            <w:r>
              <w:rPr>
                <w:rFonts w:ascii="Calibri" w:eastAsia="Times New Roman" w:hAnsi="Calibri" w:cs="Calibri"/>
                <w:sz w:val="20"/>
                <w:szCs w:val="20"/>
                <w:lang w:eastAsia="pt-BR"/>
              </w:rPr>
              <w:t xml:space="preserve"> (R$ mil)</w:t>
            </w:r>
          </w:p>
        </w:tc>
        <w:tc>
          <w:tcPr>
            <w:tcW w:w="1210" w:type="dxa"/>
            <w:shd w:val="clear" w:color="auto" w:fill="FFFFFF" w:themeFill="background1"/>
            <w:noWrap/>
            <w:vAlign w:val="bottom"/>
            <w:hideMark/>
          </w:tcPr>
          <w:p w14:paraId="5E0F8667"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537.283</w:t>
            </w:r>
          </w:p>
        </w:tc>
        <w:tc>
          <w:tcPr>
            <w:tcW w:w="1210" w:type="dxa"/>
            <w:shd w:val="clear" w:color="auto" w:fill="FFFFFF" w:themeFill="background1"/>
            <w:noWrap/>
            <w:vAlign w:val="bottom"/>
            <w:hideMark/>
          </w:tcPr>
          <w:p w14:paraId="14A41036"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558.164</w:t>
            </w:r>
          </w:p>
        </w:tc>
        <w:tc>
          <w:tcPr>
            <w:tcW w:w="1210" w:type="dxa"/>
            <w:shd w:val="clear" w:color="auto" w:fill="FFFFFF" w:themeFill="background1"/>
            <w:noWrap/>
            <w:vAlign w:val="bottom"/>
            <w:hideMark/>
          </w:tcPr>
          <w:p w14:paraId="750EB10B"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618.075</w:t>
            </w:r>
          </w:p>
        </w:tc>
        <w:tc>
          <w:tcPr>
            <w:tcW w:w="1211" w:type="dxa"/>
            <w:shd w:val="clear" w:color="auto" w:fill="FFFFFF" w:themeFill="background1"/>
            <w:noWrap/>
            <w:vAlign w:val="bottom"/>
            <w:hideMark/>
          </w:tcPr>
          <w:p w14:paraId="4FAAF37F"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654.310</w:t>
            </w:r>
          </w:p>
        </w:tc>
      </w:tr>
      <w:tr w:rsidR="00A57A75" w:rsidRPr="00C745A6" w14:paraId="1D18002D" w14:textId="77777777" w:rsidTr="00A57A75">
        <w:trPr>
          <w:trHeight w:val="290"/>
        </w:trPr>
        <w:tc>
          <w:tcPr>
            <w:tcW w:w="3539" w:type="dxa"/>
            <w:shd w:val="clear" w:color="auto" w:fill="FFFFFF" w:themeFill="background1"/>
            <w:noWrap/>
            <w:vAlign w:val="center"/>
            <w:hideMark/>
          </w:tcPr>
          <w:p w14:paraId="43C3AE5A" w14:textId="77777777" w:rsidR="00A57A75" w:rsidRPr="00C745A6" w:rsidRDefault="00A57A75" w:rsidP="00A57A75">
            <w:pPr>
              <w:spacing w:after="0" w:line="240" w:lineRule="auto"/>
              <w:ind w:left="170" w:firstLine="0"/>
              <w:jc w:val="left"/>
              <w:rPr>
                <w:rFonts w:ascii="Calibri" w:eastAsia="Times New Roman" w:hAnsi="Calibri" w:cs="Calibri"/>
                <w:sz w:val="20"/>
                <w:szCs w:val="20"/>
                <w:lang w:eastAsia="pt-BR"/>
              </w:rPr>
            </w:pPr>
            <w:r w:rsidRPr="00C745A6">
              <w:rPr>
                <w:rFonts w:ascii="Calibri" w:eastAsia="Times New Roman" w:hAnsi="Calibri" w:cs="Calibri"/>
                <w:sz w:val="20"/>
                <w:szCs w:val="20"/>
                <w:lang w:eastAsia="pt-BR"/>
              </w:rPr>
              <w:t>Pis/Pasep e Cofins</w:t>
            </w:r>
            <w:r>
              <w:rPr>
                <w:rFonts w:ascii="Calibri" w:eastAsia="Times New Roman" w:hAnsi="Calibri" w:cs="Calibri"/>
                <w:sz w:val="20"/>
                <w:szCs w:val="20"/>
                <w:lang w:eastAsia="pt-BR"/>
              </w:rPr>
              <w:t xml:space="preserve"> (R$ mil)</w:t>
            </w:r>
          </w:p>
        </w:tc>
        <w:tc>
          <w:tcPr>
            <w:tcW w:w="1210" w:type="dxa"/>
            <w:shd w:val="clear" w:color="auto" w:fill="FFFFFF" w:themeFill="background1"/>
            <w:noWrap/>
            <w:vAlign w:val="bottom"/>
            <w:hideMark/>
          </w:tcPr>
          <w:p w14:paraId="45047E73"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49.571</w:t>
            </w:r>
          </w:p>
        </w:tc>
        <w:tc>
          <w:tcPr>
            <w:tcW w:w="1210" w:type="dxa"/>
            <w:shd w:val="clear" w:color="auto" w:fill="FFFFFF" w:themeFill="background1"/>
            <w:noWrap/>
            <w:vAlign w:val="bottom"/>
            <w:hideMark/>
          </w:tcPr>
          <w:p w14:paraId="5873CDC1"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55.061</w:t>
            </w:r>
          </w:p>
        </w:tc>
        <w:tc>
          <w:tcPr>
            <w:tcW w:w="1210" w:type="dxa"/>
            <w:shd w:val="clear" w:color="auto" w:fill="FFFFFF" w:themeFill="background1"/>
            <w:noWrap/>
            <w:vAlign w:val="bottom"/>
            <w:hideMark/>
          </w:tcPr>
          <w:p w14:paraId="6DA945FE"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57.157</w:t>
            </w:r>
          </w:p>
        </w:tc>
        <w:tc>
          <w:tcPr>
            <w:tcW w:w="1211" w:type="dxa"/>
            <w:shd w:val="clear" w:color="auto" w:fill="FFFFFF" w:themeFill="background1"/>
            <w:noWrap/>
            <w:vAlign w:val="bottom"/>
            <w:hideMark/>
          </w:tcPr>
          <w:p w14:paraId="11EF1C29" w14:textId="77777777" w:rsidR="00A57A75" w:rsidRPr="00C745A6" w:rsidRDefault="00A57A75" w:rsidP="00A57A75">
            <w:pPr>
              <w:spacing w:after="0" w:line="240" w:lineRule="auto"/>
              <w:ind w:firstLine="0"/>
              <w:jc w:val="center"/>
              <w:rPr>
                <w:rFonts w:ascii="Calibri" w:eastAsia="Times New Roman" w:hAnsi="Calibri" w:cs="Calibri"/>
                <w:sz w:val="20"/>
                <w:szCs w:val="20"/>
                <w:lang w:eastAsia="pt-BR"/>
              </w:rPr>
            </w:pPr>
            <w:r w:rsidRPr="001A64CD">
              <w:rPr>
                <w:rFonts w:ascii="Calibri" w:hAnsi="Calibri" w:cs="Calibri"/>
                <w:color w:val="000000"/>
                <w:sz w:val="20"/>
                <w:szCs w:val="20"/>
              </w:rPr>
              <w:t>59.737</w:t>
            </w:r>
          </w:p>
        </w:tc>
      </w:tr>
      <w:tr w:rsidR="00A57A75" w:rsidRPr="00C745A6" w14:paraId="1389A857" w14:textId="77777777" w:rsidTr="00A57A75">
        <w:trPr>
          <w:trHeight w:val="290"/>
        </w:trPr>
        <w:tc>
          <w:tcPr>
            <w:tcW w:w="3539" w:type="dxa"/>
            <w:shd w:val="clear" w:color="auto" w:fill="FFFFFF" w:themeFill="background1"/>
            <w:noWrap/>
            <w:vAlign w:val="center"/>
            <w:hideMark/>
          </w:tcPr>
          <w:p w14:paraId="3CCB896D" w14:textId="77777777" w:rsidR="00A57A75" w:rsidRPr="00C745A6" w:rsidRDefault="00A57A75" w:rsidP="00A57A75">
            <w:pPr>
              <w:spacing w:after="0" w:line="240" w:lineRule="auto"/>
              <w:ind w:left="170" w:firstLine="0"/>
              <w:jc w:val="left"/>
              <w:rPr>
                <w:rFonts w:ascii="Calibri" w:eastAsia="Times New Roman" w:hAnsi="Calibri" w:cs="Calibri"/>
                <w:b/>
                <w:bCs/>
                <w:sz w:val="20"/>
                <w:szCs w:val="20"/>
                <w:lang w:eastAsia="pt-BR"/>
              </w:rPr>
            </w:pPr>
            <w:r w:rsidRPr="00C745A6">
              <w:rPr>
                <w:rFonts w:ascii="Calibri" w:eastAsia="Times New Roman" w:hAnsi="Calibri" w:cs="Calibri"/>
                <w:b/>
                <w:bCs/>
                <w:sz w:val="20"/>
                <w:szCs w:val="20"/>
                <w:lang w:eastAsia="pt-BR"/>
              </w:rPr>
              <w:t>Al</w:t>
            </w:r>
            <w:r>
              <w:rPr>
                <w:rFonts w:ascii="Calibri" w:eastAsia="Times New Roman" w:hAnsi="Calibri" w:cs="Calibri"/>
                <w:b/>
                <w:bCs/>
                <w:sz w:val="20"/>
                <w:szCs w:val="20"/>
                <w:lang w:eastAsia="pt-BR"/>
              </w:rPr>
              <w:t>í</w:t>
            </w:r>
            <w:r w:rsidRPr="00C745A6">
              <w:rPr>
                <w:rFonts w:ascii="Calibri" w:eastAsia="Times New Roman" w:hAnsi="Calibri" w:cs="Calibri"/>
                <w:b/>
                <w:bCs/>
                <w:sz w:val="20"/>
                <w:szCs w:val="20"/>
                <w:lang w:eastAsia="pt-BR"/>
              </w:rPr>
              <w:t>quota Efetiva</w:t>
            </w:r>
          </w:p>
        </w:tc>
        <w:tc>
          <w:tcPr>
            <w:tcW w:w="1210" w:type="dxa"/>
            <w:shd w:val="clear" w:color="auto" w:fill="FFFFFF" w:themeFill="background1"/>
            <w:noWrap/>
            <w:vAlign w:val="center"/>
            <w:hideMark/>
          </w:tcPr>
          <w:p w14:paraId="6763F496" w14:textId="77777777" w:rsidR="00A57A75" w:rsidRPr="00C745A6" w:rsidRDefault="00A57A75" w:rsidP="00A57A75">
            <w:pPr>
              <w:spacing w:after="0" w:line="240" w:lineRule="auto"/>
              <w:ind w:firstLine="0"/>
              <w:jc w:val="center"/>
              <w:rPr>
                <w:rFonts w:ascii="Calibri" w:eastAsia="Times New Roman" w:hAnsi="Calibri" w:cs="Calibri"/>
                <w:b/>
                <w:bCs/>
                <w:sz w:val="20"/>
                <w:szCs w:val="20"/>
                <w:lang w:eastAsia="pt-BR"/>
              </w:rPr>
            </w:pPr>
            <w:r w:rsidRPr="00C745A6">
              <w:rPr>
                <w:rFonts w:ascii="Calibri" w:eastAsia="Times New Roman" w:hAnsi="Calibri" w:cs="Calibri"/>
                <w:b/>
                <w:bCs/>
                <w:sz w:val="20"/>
                <w:szCs w:val="20"/>
                <w:lang w:eastAsia="pt-BR"/>
              </w:rPr>
              <w:t>9,23%</w:t>
            </w:r>
          </w:p>
        </w:tc>
        <w:tc>
          <w:tcPr>
            <w:tcW w:w="1210" w:type="dxa"/>
            <w:shd w:val="clear" w:color="auto" w:fill="FFFFFF" w:themeFill="background1"/>
            <w:noWrap/>
            <w:vAlign w:val="center"/>
            <w:hideMark/>
          </w:tcPr>
          <w:p w14:paraId="00AAFE1B" w14:textId="77777777" w:rsidR="00A57A75" w:rsidRPr="00C745A6" w:rsidRDefault="00A57A75" w:rsidP="00A57A75">
            <w:pPr>
              <w:spacing w:after="0" w:line="240" w:lineRule="auto"/>
              <w:ind w:firstLine="0"/>
              <w:jc w:val="center"/>
              <w:rPr>
                <w:rFonts w:ascii="Calibri" w:eastAsia="Times New Roman" w:hAnsi="Calibri" w:cs="Calibri"/>
                <w:b/>
                <w:bCs/>
                <w:sz w:val="20"/>
                <w:szCs w:val="20"/>
                <w:lang w:eastAsia="pt-BR"/>
              </w:rPr>
            </w:pPr>
            <w:r w:rsidRPr="00C745A6">
              <w:rPr>
                <w:rFonts w:ascii="Calibri" w:eastAsia="Times New Roman" w:hAnsi="Calibri" w:cs="Calibri"/>
                <w:b/>
                <w:bCs/>
                <w:sz w:val="20"/>
                <w:szCs w:val="20"/>
                <w:lang w:eastAsia="pt-BR"/>
              </w:rPr>
              <w:t>9,86%</w:t>
            </w:r>
          </w:p>
        </w:tc>
        <w:tc>
          <w:tcPr>
            <w:tcW w:w="1210" w:type="dxa"/>
            <w:shd w:val="clear" w:color="auto" w:fill="FFFFFF" w:themeFill="background1"/>
            <w:noWrap/>
            <w:vAlign w:val="center"/>
            <w:hideMark/>
          </w:tcPr>
          <w:p w14:paraId="3AE2FC98" w14:textId="77777777" w:rsidR="00A57A75" w:rsidRPr="00C745A6" w:rsidRDefault="00A57A75" w:rsidP="00A57A75">
            <w:pPr>
              <w:spacing w:after="0" w:line="240" w:lineRule="auto"/>
              <w:ind w:firstLine="0"/>
              <w:jc w:val="center"/>
              <w:rPr>
                <w:rFonts w:ascii="Calibri" w:eastAsia="Times New Roman" w:hAnsi="Calibri" w:cs="Calibri"/>
                <w:b/>
                <w:bCs/>
                <w:sz w:val="20"/>
                <w:szCs w:val="20"/>
                <w:lang w:eastAsia="pt-BR"/>
              </w:rPr>
            </w:pPr>
            <w:r w:rsidRPr="00C745A6">
              <w:rPr>
                <w:rFonts w:ascii="Calibri" w:eastAsia="Times New Roman" w:hAnsi="Calibri" w:cs="Calibri"/>
                <w:b/>
                <w:bCs/>
                <w:sz w:val="20"/>
                <w:szCs w:val="20"/>
                <w:lang w:eastAsia="pt-BR"/>
              </w:rPr>
              <w:t>9,25%</w:t>
            </w:r>
          </w:p>
        </w:tc>
        <w:tc>
          <w:tcPr>
            <w:tcW w:w="1211" w:type="dxa"/>
            <w:shd w:val="clear" w:color="auto" w:fill="FFFFFF" w:themeFill="background1"/>
            <w:noWrap/>
            <w:vAlign w:val="center"/>
            <w:hideMark/>
          </w:tcPr>
          <w:p w14:paraId="31012232" w14:textId="77777777" w:rsidR="00A57A75" w:rsidRPr="00C745A6" w:rsidRDefault="00A57A75" w:rsidP="00A57A75">
            <w:pPr>
              <w:spacing w:after="0" w:line="240" w:lineRule="auto"/>
              <w:ind w:firstLine="0"/>
              <w:jc w:val="center"/>
              <w:rPr>
                <w:rFonts w:ascii="Calibri" w:eastAsia="Times New Roman" w:hAnsi="Calibri" w:cs="Calibri"/>
                <w:b/>
                <w:bCs/>
                <w:sz w:val="20"/>
                <w:szCs w:val="20"/>
                <w:lang w:eastAsia="pt-BR"/>
              </w:rPr>
            </w:pPr>
            <w:r w:rsidRPr="00C745A6">
              <w:rPr>
                <w:rFonts w:ascii="Calibri" w:eastAsia="Times New Roman" w:hAnsi="Calibri" w:cs="Calibri"/>
                <w:b/>
                <w:bCs/>
                <w:sz w:val="20"/>
                <w:szCs w:val="20"/>
                <w:lang w:eastAsia="pt-BR"/>
              </w:rPr>
              <w:t>9,13%</w:t>
            </w:r>
          </w:p>
        </w:tc>
      </w:tr>
    </w:tbl>
    <w:p w14:paraId="230BD2B8" w14:textId="77777777" w:rsidR="00A57A75" w:rsidRPr="001C0AA8" w:rsidRDefault="00A57A75" w:rsidP="00A57A75">
      <w:pPr>
        <w:pStyle w:val="Fonte"/>
      </w:pPr>
      <w:r w:rsidRPr="001C0AA8">
        <w:t xml:space="preserve">Fonte: </w:t>
      </w:r>
      <w:r>
        <w:t>Demonstrações Contábeis da SANESUL.</w:t>
      </w:r>
    </w:p>
    <w:p w14:paraId="179FB0C4" w14:textId="77777777" w:rsidR="00A57A75" w:rsidRDefault="00A57A75" w:rsidP="00A57A75">
      <w:pPr>
        <w:spacing w:after="0" w:line="216" w:lineRule="auto"/>
        <w:rPr>
          <w:bCs/>
        </w:rPr>
      </w:pPr>
    </w:p>
    <w:p w14:paraId="644D1376" w14:textId="77777777" w:rsidR="00A57A75" w:rsidRDefault="00A57A75" w:rsidP="00A57A75">
      <w:pPr>
        <w:rPr>
          <w:bCs/>
        </w:rPr>
      </w:pPr>
      <w:r>
        <w:rPr>
          <w:bCs/>
        </w:rPr>
        <w:t xml:space="preserve">As alíquotas efetivas de Pis/Pasep e Cofins de cada ano foram então descontadas dos valores de OR de modo a se estimar os montantes líquidos a serem compartilhados com os usuários. A </w:t>
      </w:r>
      <w:r>
        <w:rPr>
          <w:bCs/>
        </w:rPr>
        <w:fldChar w:fldCharType="begin"/>
      </w:r>
      <w:r>
        <w:rPr>
          <w:bCs/>
        </w:rPr>
        <w:instrText xml:space="preserve"> REF _Ref83053342 \h </w:instrText>
      </w:r>
      <w:r>
        <w:rPr>
          <w:bCs/>
        </w:rPr>
      </w:r>
      <w:r>
        <w:rPr>
          <w:bCs/>
        </w:rPr>
        <w:fldChar w:fldCharType="separate"/>
      </w:r>
      <w:r>
        <w:t xml:space="preserve">Tabela </w:t>
      </w:r>
      <w:r>
        <w:rPr>
          <w:noProof/>
        </w:rPr>
        <w:t>26</w:t>
      </w:r>
      <w:r>
        <w:rPr>
          <w:bCs/>
        </w:rPr>
        <w:fldChar w:fldCharType="end"/>
      </w:r>
      <w:r>
        <w:rPr>
          <w:bCs/>
        </w:rPr>
        <w:t xml:space="preserve"> reapresenta os valores das Outras Receitas auferidas entre 2017 e 2020 já apresentados no </w:t>
      </w:r>
      <w:r w:rsidRPr="00B868C9">
        <w:rPr>
          <w:bCs/>
          <w:color w:val="000000" w:themeColor="text1"/>
        </w:rPr>
        <w:t>Relatório “</w:t>
      </w:r>
      <w:r w:rsidRPr="00B868C9">
        <w:rPr>
          <w:bCs/>
          <w:i/>
          <w:color w:val="000000" w:themeColor="text1"/>
        </w:rPr>
        <w:t>Cálculo das Outras Receitas – Metodologia e Resultados</w:t>
      </w:r>
      <w:r w:rsidRPr="00B868C9">
        <w:rPr>
          <w:bCs/>
          <w:color w:val="000000" w:themeColor="text1"/>
        </w:rPr>
        <w:t>”</w:t>
      </w:r>
      <w:r>
        <w:rPr>
          <w:bCs/>
          <w:color w:val="000000" w:themeColor="text1"/>
        </w:rPr>
        <w:t xml:space="preserve"> e os deduz das alíquotas efetivas de tributos estimados na </w:t>
      </w:r>
      <w:r>
        <w:rPr>
          <w:bCs/>
          <w:color w:val="000000" w:themeColor="text1"/>
        </w:rPr>
        <w:fldChar w:fldCharType="begin"/>
      </w:r>
      <w:r>
        <w:rPr>
          <w:bCs/>
          <w:color w:val="000000" w:themeColor="text1"/>
        </w:rPr>
        <w:instrText xml:space="preserve"> REF _Ref83051856 \h </w:instrText>
      </w:r>
      <w:r>
        <w:rPr>
          <w:bCs/>
          <w:color w:val="000000" w:themeColor="text1"/>
        </w:rPr>
      </w:r>
      <w:r>
        <w:rPr>
          <w:bCs/>
          <w:color w:val="000000" w:themeColor="text1"/>
        </w:rPr>
        <w:fldChar w:fldCharType="separate"/>
      </w:r>
      <w:r>
        <w:t xml:space="preserve">Tabela </w:t>
      </w:r>
      <w:r>
        <w:rPr>
          <w:noProof/>
        </w:rPr>
        <w:t>25</w:t>
      </w:r>
      <w:r>
        <w:rPr>
          <w:bCs/>
          <w:color w:val="000000" w:themeColor="text1"/>
        </w:rPr>
        <w:fldChar w:fldCharType="end"/>
      </w:r>
      <w:r>
        <w:rPr>
          <w:bCs/>
        </w:rPr>
        <w:t>.</w:t>
      </w:r>
    </w:p>
    <w:p w14:paraId="7BF081E9" w14:textId="77777777" w:rsidR="00A57A75" w:rsidRPr="009D351B" w:rsidRDefault="00A57A75" w:rsidP="00A57A75">
      <w:pPr>
        <w:pStyle w:val="Legenda"/>
        <w:spacing w:after="120"/>
      </w:pPr>
      <w:bookmarkStart w:id="445" w:name="_Ref83053342"/>
      <w:bookmarkStart w:id="446" w:name="_Toc84443007"/>
      <w:r>
        <w:t xml:space="preserve">Tabela </w:t>
      </w:r>
      <w:r>
        <w:rPr>
          <w:noProof/>
        </w:rPr>
        <w:fldChar w:fldCharType="begin"/>
      </w:r>
      <w:r>
        <w:rPr>
          <w:noProof/>
        </w:rPr>
        <w:instrText xml:space="preserve"> SEQ Tabela \* ARABIC </w:instrText>
      </w:r>
      <w:r>
        <w:rPr>
          <w:noProof/>
        </w:rPr>
        <w:fldChar w:fldCharType="separate"/>
      </w:r>
      <w:r>
        <w:rPr>
          <w:noProof/>
        </w:rPr>
        <w:t>26</w:t>
      </w:r>
      <w:r>
        <w:rPr>
          <w:noProof/>
        </w:rPr>
        <w:fldChar w:fldCharType="end"/>
      </w:r>
      <w:bookmarkEnd w:id="445"/>
      <w:r>
        <w:t xml:space="preserve"> –</w:t>
      </w:r>
      <w:r w:rsidRPr="009D351B">
        <w:t xml:space="preserve"> </w:t>
      </w:r>
      <w:r>
        <w:t>Histórico de Outras Receitas da SANESUL, em moeda de jul/21.</w:t>
      </w:r>
      <w:bookmarkEnd w:id="446"/>
    </w:p>
    <w:tbl>
      <w:tblPr>
        <w:tblW w:w="8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3244"/>
        <w:gridCol w:w="1186"/>
        <w:gridCol w:w="1186"/>
        <w:gridCol w:w="1186"/>
        <w:gridCol w:w="1186"/>
      </w:tblGrid>
      <w:tr w:rsidR="00A57A75" w:rsidRPr="00D463C6" w14:paraId="416D3DD3" w14:textId="77777777" w:rsidTr="00A57A75">
        <w:trPr>
          <w:trHeight w:val="376"/>
          <w:tblHeader/>
        </w:trPr>
        <w:tc>
          <w:tcPr>
            <w:tcW w:w="3948" w:type="dxa"/>
            <w:gridSpan w:val="2"/>
            <w:shd w:val="clear" w:color="000000" w:fill="1B416D"/>
            <w:noWrap/>
            <w:vAlign w:val="center"/>
            <w:hideMark/>
          </w:tcPr>
          <w:p w14:paraId="54B4C500" w14:textId="77777777" w:rsidR="00A57A75" w:rsidRPr="00D463C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463C6">
              <w:rPr>
                <w:rFonts w:ascii="Calibri" w:eastAsia="Times New Roman" w:hAnsi="Calibri" w:cs="Calibri"/>
                <w:b/>
                <w:bCs/>
                <w:color w:val="FFFFFF"/>
                <w:sz w:val="20"/>
                <w:szCs w:val="20"/>
                <w:lang w:eastAsia="pt-BR"/>
              </w:rPr>
              <w:t> Descrição</w:t>
            </w:r>
          </w:p>
        </w:tc>
        <w:tc>
          <w:tcPr>
            <w:tcW w:w="1186" w:type="dxa"/>
            <w:shd w:val="clear" w:color="000000" w:fill="1B416D"/>
            <w:noWrap/>
            <w:vAlign w:val="center"/>
            <w:hideMark/>
          </w:tcPr>
          <w:p w14:paraId="35F6667E" w14:textId="77777777" w:rsidR="00A57A75" w:rsidRPr="00D463C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463C6">
              <w:rPr>
                <w:rFonts w:ascii="Calibri" w:eastAsia="Times New Roman" w:hAnsi="Calibri" w:cs="Calibri"/>
                <w:b/>
                <w:bCs/>
                <w:color w:val="FFFFFF"/>
                <w:sz w:val="20"/>
                <w:szCs w:val="20"/>
                <w:lang w:eastAsia="pt-BR"/>
              </w:rPr>
              <w:t>2017</w:t>
            </w:r>
          </w:p>
        </w:tc>
        <w:tc>
          <w:tcPr>
            <w:tcW w:w="1186" w:type="dxa"/>
            <w:shd w:val="clear" w:color="000000" w:fill="1B416D"/>
            <w:noWrap/>
            <w:vAlign w:val="center"/>
            <w:hideMark/>
          </w:tcPr>
          <w:p w14:paraId="48C6D347" w14:textId="77777777" w:rsidR="00A57A75" w:rsidRPr="00D463C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463C6">
              <w:rPr>
                <w:rFonts w:ascii="Calibri" w:eastAsia="Times New Roman" w:hAnsi="Calibri" w:cs="Calibri"/>
                <w:b/>
                <w:bCs/>
                <w:color w:val="FFFFFF"/>
                <w:sz w:val="20"/>
                <w:szCs w:val="20"/>
                <w:lang w:eastAsia="pt-BR"/>
              </w:rPr>
              <w:t>2018</w:t>
            </w:r>
          </w:p>
        </w:tc>
        <w:tc>
          <w:tcPr>
            <w:tcW w:w="1186" w:type="dxa"/>
            <w:shd w:val="clear" w:color="000000" w:fill="1B416D"/>
            <w:noWrap/>
            <w:vAlign w:val="center"/>
            <w:hideMark/>
          </w:tcPr>
          <w:p w14:paraId="0EA42D07" w14:textId="77777777" w:rsidR="00A57A75" w:rsidRPr="00D463C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463C6">
              <w:rPr>
                <w:rFonts w:ascii="Calibri" w:eastAsia="Times New Roman" w:hAnsi="Calibri" w:cs="Calibri"/>
                <w:b/>
                <w:bCs/>
                <w:color w:val="FFFFFF"/>
                <w:sz w:val="20"/>
                <w:szCs w:val="20"/>
                <w:lang w:eastAsia="pt-BR"/>
              </w:rPr>
              <w:t>2019</w:t>
            </w:r>
          </w:p>
        </w:tc>
        <w:tc>
          <w:tcPr>
            <w:tcW w:w="1186" w:type="dxa"/>
            <w:shd w:val="clear" w:color="000000" w:fill="1B416D"/>
            <w:noWrap/>
            <w:vAlign w:val="center"/>
            <w:hideMark/>
          </w:tcPr>
          <w:p w14:paraId="4B601E0A" w14:textId="77777777" w:rsidR="00A57A75" w:rsidRPr="00D463C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D463C6">
              <w:rPr>
                <w:rFonts w:ascii="Calibri" w:eastAsia="Times New Roman" w:hAnsi="Calibri" w:cs="Calibri"/>
                <w:b/>
                <w:bCs/>
                <w:color w:val="FFFFFF"/>
                <w:sz w:val="20"/>
                <w:szCs w:val="20"/>
                <w:lang w:eastAsia="pt-BR"/>
              </w:rPr>
              <w:t>2020</w:t>
            </w:r>
          </w:p>
        </w:tc>
      </w:tr>
      <w:tr w:rsidR="00A57A75" w:rsidRPr="00D463C6" w14:paraId="252507AA" w14:textId="77777777" w:rsidTr="00A57A75">
        <w:trPr>
          <w:trHeight w:val="327"/>
        </w:trPr>
        <w:tc>
          <w:tcPr>
            <w:tcW w:w="3948" w:type="dxa"/>
            <w:gridSpan w:val="2"/>
            <w:shd w:val="clear" w:color="000000" w:fill="D9D9D9"/>
            <w:noWrap/>
            <w:vAlign w:val="center"/>
            <w:hideMark/>
          </w:tcPr>
          <w:p w14:paraId="16E9997A"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(i) Receita Operacional Direta Líquida</w:t>
            </w:r>
          </w:p>
        </w:tc>
        <w:tc>
          <w:tcPr>
            <w:tcW w:w="1186" w:type="dxa"/>
            <w:shd w:val="clear" w:color="000000" w:fill="D9D9D9"/>
            <w:noWrap/>
            <w:vAlign w:val="center"/>
            <w:hideMark/>
          </w:tcPr>
          <w:p w14:paraId="1AB19E49"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552.522.424</w:t>
            </w:r>
          </w:p>
        </w:tc>
        <w:tc>
          <w:tcPr>
            <w:tcW w:w="1186" w:type="dxa"/>
            <w:shd w:val="clear" w:color="000000" w:fill="D9D9D9"/>
            <w:noWrap/>
            <w:vAlign w:val="center"/>
            <w:hideMark/>
          </w:tcPr>
          <w:p w14:paraId="2B121C81"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557.492.229</w:t>
            </w:r>
          </w:p>
        </w:tc>
        <w:tc>
          <w:tcPr>
            <w:tcW w:w="1186" w:type="dxa"/>
            <w:shd w:val="clear" w:color="000000" w:fill="D9D9D9"/>
            <w:noWrap/>
            <w:vAlign w:val="center"/>
            <w:hideMark/>
          </w:tcPr>
          <w:p w14:paraId="70DC4D5D"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594.071.253</w:t>
            </w:r>
          </w:p>
        </w:tc>
        <w:tc>
          <w:tcPr>
            <w:tcW w:w="1186" w:type="dxa"/>
            <w:shd w:val="clear" w:color="000000" w:fill="D9D9D9"/>
            <w:noWrap/>
            <w:vAlign w:val="center"/>
            <w:hideMark/>
          </w:tcPr>
          <w:p w14:paraId="4E90D415"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608.529.934</w:t>
            </w:r>
          </w:p>
        </w:tc>
      </w:tr>
      <w:tr w:rsidR="00A57A75" w:rsidRPr="00D463C6" w14:paraId="317951F2" w14:textId="77777777" w:rsidTr="00A57A75">
        <w:trPr>
          <w:cantSplit/>
          <w:trHeight w:val="327"/>
        </w:trPr>
        <w:tc>
          <w:tcPr>
            <w:tcW w:w="704" w:type="dxa"/>
            <w:vMerge w:val="restart"/>
            <w:shd w:val="clear" w:color="auto" w:fill="auto"/>
            <w:noWrap/>
            <w:textDirection w:val="btLr"/>
            <w:vAlign w:val="center"/>
            <w:hideMark/>
          </w:tcPr>
          <w:p w14:paraId="18A3DD07"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 xml:space="preserve">  RECEITAS INDIRETAS</w:t>
            </w:r>
          </w:p>
        </w:tc>
        <w:tc>
          <w:tcPr>
            <w:tcW w:w="3244" w:type="dxa"/>
            <w:shd w:val="clear" w:color="auto" w:fill="auto"/>
            <w:noWrap/>
            <w:vAlign w:val="center"/>
            <w:hideMark/>
          </w:tcPr>
          <w:p w14:paraId="616307F8"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Religação</w:t>
            </w:r>
          </w:p>
        </w:tc>
        <w:tc>
          <w:tcPr>
            <w:tcW w:w="1186" w:type="dxa"/>
            <w:shd w:val="clear" w:color="auto" w:fill="auto"/>
            <w:noWrap/>
            <w:vAlign w:val="center"/>
            <w:hideMark/>
          </w:tcPr>
          <w:p w14:paraId="2F35984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13.430.897</w:t>
            </w:r>
          </w:p>
        </w:tc>
        <w:tc>
          <w:tcPr>
            <w:tcW w:w="1186" w:type="dxa"/>
            <w:shd w:val="clear" w:color="auto" w:fill="auto"/>
            <w:noWrap/>
            <w:vAlign w:val="center"/>
            <w:hideMark/>
          </w:tcPr>
          <w:p w14:paraId="36208855"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11.924.644</w:t>
            </w:r>
          </w:p>
        </w:tc>
        <w:tc>
          <w:tcPr>
            <w:tcW w:w="1186" w:type="dxa"/>
            <w:shd w:val="clear" w:color="auto" w:fill="auto"/>
            <w:noWrap/>
            <w:vAlign w:val="center"/>
            <w:hideMark/>
          </w:tcPr>
          <w:p w14:paraId="191AEDD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12.218.513</w:t>
            </w:r>
          </w:p>
        </w:tc>
        <w:tc>
          <w:tcPr>
            <w:tcW w:w="1186" w:type="dxa"/>
            <w:shd w:val="clear" w:color="auto" w:fill="auto"/>
            <w:noWrap/>
            <w:vAlign w:val="center"/>
            <w:hideMark/>
          </w:tcPr>
          <w:p w14:paraId="3923E79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10.986.800</w:t>
            </w:r>
          </w:p>
        </w:tc>
      </w:tr>
      <w:tr w:rsidR="00A57A75" w:rsidRPr="00D463C6" w14:paraId="67433D8D" w14:textId="77777777" w:rsidTr="00A57A75">
        <w:trPr>
          <w:trHeight w:val="327"/>
        </w:trPr>
        <w:tc>
          <w:tcPr>
            <w:tcW w:w="704" w:type="dxa"/>
            <w:vMerge/>
            <w:vAlign w:val="center"/>
            <w:hideMark/>
          </w:tcPr>
          <w:p w14:paraId="16497793"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1B7D00E5"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Extensão de Rede</w:t>
            </w:r>
          </w:p>
        </w:tc>
        <w:tc>
          <w:tcPr>
            <w:tcW w:w="1186" w:type="dxa"/>
            <w:shd w:val="clear" w:color="auto" w:fill="auto"/>
            <w:noWrap/>
            <w:vAlign w:val="center"/>
            <w:hideMark/>
          </w:tcPr>
          <w:p w14:paraId="25981767"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652.212</w:t>
            </w:r>
          </w:p>
        </w:tc>
        <w:tc>
          <w:tcPr>
            <w:tcW w:w="1186" w:type="dxa"/>
            <w:shd w:val="clear" w:color="auto" w:fill="auto"/>
            <w:noWrap/>
            <w:vAlign w:val="center"/>
            <w:hideMark/>
          </w:tcPr>
          <w:p w14:paraId="56C68576"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594.650</w:t>
            </w:r>
          </w:p>
        </w:tc>
        <w:tc>
          <w:tcPr>
            <w:tcW w:w="1186" w:type="dxa"/>
            <w:shd w:val="clear" w:color="auto" w:fill="auto"/>
            <w:noWrap/>
            <w:vAlign w:val="center"/>
            <w:hideMark/>
          </w:tcPr>
          <w:p w14:paraId="18FADECE"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582.786</w:t>
            </w:r>
          </w:p>
        </w:tc>
        <w:tc>
          <w:tcPr>
            <w:tcW w:w="1186" w:type="dxa"/>
            <w:shd w:val="clear" w:color="auto" w:fill="auto"/>
            <w:noWrap/>
            <w:vAlign w:val="center"/>
            <w:hideMark/>
          </w:tcPr>
          <w:p w14:paraId="6B423DA1"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575.351</w:t>
            </w:r>
          </w:p>
        </w:tc>
      </w:tr>
      <w:tr w:rsidR="00A57A75" w:rsidRPr="00D463C6" w14:paraId="42DF0A68" w14:textId="77777777" w:rsidTr="00A57A75">
        <w:trPr>
          <w:trHeight w:val="327"/>
        </w:trPr>
        <w:tc>
          <w:tcPr>
            <w:tcW w:w="704" w:type="dxa"/>
            <w:vMerge/>
            <w:vAlign w:val="center"/>
            <w:hideMark/>
          </w:tcPr>
          <w:p w14:paraId="199D3200"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3E93F36E"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Multas e Juros</w:t>
            </w:r>
          </w:p>
        </w:tc>
        <w:tc>
          <w:tcPr>
            <w:tcW w:w="1186" w:type="dxa"/>
            <w:shd w:val="clear" w:color="auto" w:fill="auto"/>
            <w:noWrap/>
            <w:vAlign w:val="center"/>
            <w:hideMark/>
          </w:tcPr>
          <w:p w14:paraId="4CEE9D19"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11.800.607</w:t>
            </w:r>
          </w:p>
        </w:tc>
        <w:tc>
          <w:tcPr>
            <w:tcW w:w="1186" w:type="dxa"/>
            <w:shd w:val="clear" w:color="auto" w:fill="auto"/>
            <w:noWrap/>
            <w:vAlign w:val="center"/>
            <w:hideMark/>
          </w:tcPr>
          <w:p w14:paraId="790DB5A0"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12.101.586</w:t>
            </w:r>
          </w:p>
        </w:tc>
        <w:tc>
          <w:tcPr>
            <w:tcW w:w="1186" w:type="dxa"/>
            <w:shd w:val="clear" w:color="auto" w:fill="auto"/>
            <w:noWrap/>
            <w:vAlign w:val="center"/>
            <w:hideMark/>
          </w:tcPr>
          <w:p w14:paraId="1DFDAA65"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10.763.635</w:t>
            </w:r>
          </w:p>
        </w:tc>
        <w:tc>
          <w:tcPr>
            <w:tcW w:w="1186" w:type="dxa"/>
            <w:shd w:val="clear" w:color="auto" w:fill="auto"/>
            <w:noWrap/>
            <w:vAlign w:val="center"/>
            <w:hideMark/>
          </w:tcPr>
          <w:p w14:paraId="277EB47E"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11.085.094</w:t>
            </w:r>
          </w:p>
        </w:tc>
      </w:tr>
      <w:tr w:rsidR="00A57A75" w:rsidRPr="00D463C6" w14:paraId="22C6FE26" w14:textId="77777777" w:rsidTr="00A57A75">
        <w:trPr>
          <w:trHeight w:val="327"/>
        </w:trPr>
        <w:tc>
          <w:tcPr>
            <w:tcW w:w="704" w:type="dxa"/>
            <w:vMerge/>
            <w:vAlign w:val="center"/>
            <w:hideMark/>
          </w:tcPr>
          <w:p w14:paraId="019F204F"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50A73916"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Ligações Novas</w:t>
            </w:r>
          </w:p>
        </w:tc>
        <w:tc>
          <w:tcPr>
            <w:tcW w:w="1186" w:type="dxa"/>
            <w:shd w:val="clear" w:color="auto" w:fill="auto"/>
            <w:noWrap/>
            <w:vAlign w:val="center"/>
            <w:hideMark/>
          </w:tcPr>
          <w:p w14:paraId="3A45D849"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4.275.125</w:t>
            </w:r>
          </w:p>
        </w:tc>
        <w:tc>
          <w:tcPr>
            <w:tcW w:w="1186" w:type="dxa"/>
            <w:shd w:val="clear" w:color="auto" w:fill="auto"/>
            <w:noWrap/>
            <w:vAlign w:val="center"/>
            <w:hideMark/>
          </w:tcPr>
          <w:p w14:paraId="24873EEA"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3.939.786</w:t>
            </w:r>
          </w:p>
        </w:tc>
        <w:tc>
          <w:tcPr>
            <w:tcW w:w="1186" w:type="dxa"/>
            <w:shd w:val="clear" w:color="auto" w:fill="auto"/>
            <w:noWrap/>
            <w:vAlign w:val="center"/>
            <w:hideMark/>
          </w:tcPr>
          <w:p w14:paraId="73855B0A"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3.995.805</w:t>
            </w:r>
          </w:p>
        </w:tc>
        <w:tc>
          <w:tcPr>
            <w:tcW w:w="1186" w:type="dxa"/>
            <w:shd w:val="clear" w:color="auto" w:fill="auto"/>
            <w:noWrap/>
            <w:vAlign w:val="center"/>
            <w:hideMark/>
          </w:tcPr>
          <w:p w14:paraId="5E028C23"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3.933.302</w:t>
            </w:r>
          </w:p>
        </w:tc>
      </w:tr>
      <w:tr w:rsidR="00A57A75" w:rsidRPr="00D463C6" w14:paraId="26908537" w14:textId="77777777" w:rsidTr="00A57A75">
        <w:trPr>
          <w:trHeight w:val="327"/>
        </w:trPr>
        <w:tc>
          <w:tcPr>
            <w:tcW w:w="704" w:type="dxa"/>
            <w:vMerge/>
            <w:vAlign w:val="center"/>
            <w:hideMark/>
          </w:tcPr>
          <w:p w14:paraId="4710ACB4"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65BE585E"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Outras Receitas Indiretas</w:t>
            </w:r>
          </w:p>
        </w:tc>
        <w:tc>
          <w:tcPr>
            <w:tcW w:w="1186" w:type="dxa"/>
            <w:shd w:val="clear" w:color="auto" w:fill="auto"/>
            <w:noWrap/>
            <w:vAlign w:val="center"/>
            <w:hideMark/>
          </w:tcPr>
          <w:p w14:paraId="52510C54"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7.634.026</w:t>
            </w:r>
          </w:p>
        </w:tc>
        <w:tc>
          <w:tcPr>
            <w:tcW w:w="1186" w:type="dxa"/>
            <w:shd w:val="clear" w:color="auto" w:fill="auto"/>
            <w:noWrap/>
            <w:vAlign w:val="center"/>
            <w:hideMark/>
          </w:tcPr>
          <w:p w14:paraId="0A52C7D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7.643.754</w:t>
            </w:r>
          </w:p>
        </w:tc>
        <w:tc>
          <w:tcPr>
            <w:tcW w:w="1186" w:type="dxa"/>
            <w:shd w:val="clear" w:color="auto" w:fill="auto"/>
            <w:noWrap/>
            <w:vAlign w:val="center"/>
            <w:hideMark/>
          </w:tcPr>
          <w:p w14:paraId="24CA187E"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8.256.854</w:t>
            </w:r>
          </w:p>
        </w:tc>
        <w:tc>
          <w:tcPr>
            <w:tcW w:w="1186" w:type="dxa"/>
            <w:shd w:val="clear" w:color="auto" w:fill="auto"/>
            <w:noWrap/>
            <w:vAlign w:val="center"/>
            <w:hideMark/>
          </w:tcPr>
          <w:p w14:paraId="781A5DE1"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9.214.761</w:t>
            </w:r>
          </w:p>
        </w:tc>
      </w:tr>
      <w:tr w:rsidR="00A57A75" w:rsidRPr="00D463C6" w14:paraId="6392A0CA" w14:textId="77777777" w:rsidTr="00A57A75">
        <w:trPr>
          <w:cantSplit/>
          <w:trHeight w:val="327"/>
        </w:trPr>
        <w:tc>
          <w:tcPr>
            <w:tcW w:w="704" w:type="dxa"/>
            <w:vMerge w:val="restart"/>
            <w:shd w:val="clear" w:color="auto" w:fill="auto"/>
            <w:noWrap/>
            <w:textDirection w:val="btLr"/>
            <w:vAlign w:val="center"/>
            <w:hideMark/>
          </w:tcPr>
          <w:p w14:paraId="115347DB"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OUTRAS RECEITAS</w:t>
            </w:r>
          </w:p>
        </w:tc>
        <w:tc>
          <w:tcPr>
            <w:tcW w:w="3244" w:type="dxa"/>
            <w:shd w:val="clear" w:color="auto" w:fill="auto"/>
            <w:noWrap/>
            <w:vAlign w:val="center"/>
            <w:hideMark/>
          </w:tcPr>
          <w:p w14:paraId="42F84ADD"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Contribuições e Doações</w:t>
            </w:r>
          </w:p>
        </w:tc>
        <w:tc>
          <w:tcPr>
            <w:tcW w:w="1186" w:type="dxa"/>
            <w:shd w:val="clear" w:color="auto" w:fill="auto"/>
            <w:noWrap/>
            <w:vAlign w:val="center"/>
            <w:hideMark/>
          </w:tcPr>
          <w:p w14:paraId="4A5CE3D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4.658.976</w:t>
            </w:r>
          </w:p>
        </w:tc>
        <w:tc>
          <w:tcPr>
            <w:tcW w:w="1186" w:type="dxa"/>
            <w:shd w:val="clear" w:color="auto" w:fill="auto"/>
            <w:noWrap/>
            <w:vAlign w:val="center"/>
            <w:hideMark/>
          </w:tcPr>
          <w:p w14:paraId="689E7E7B"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866.752</w:t>
            </w:r>
          </w:p>
        </w:tc>
        <w:tc>
          <w:tcPr>
            <w:tcW w:w="1186" w:type="dxa"/>
            <w:shd w:val="clear" w:color="auto" w:fill="auto"/>
            <w:noWrap/>
            <w:vAlign w:val="center"/>
            <w:hideMark/>
          </w:tcPr>
          <w:p w14:paraId="236735C9"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302.690</w:t>
            </w:r>
          </w:p>
        </w:tc>
        <w:tc>
          <w:tcPr>
            <w:tcW w:w="1186" w:type="dxa"/>
            <w:shd w:val="clear" w:color="auto" w:fill="auto"/>
            <w:noWrap/>
            <w:vAlign w:val="center"/>
            <w:hideMark/>
          </w:tcPr>
          <w:p w14:paraId="49873896"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1.471.927</w:t>
            </w:r>
          </w:p>
        </w:tc>
      </w:tr>
      <w:tr w:rsidR="00A57A75" w:rsidRPr="00D463C6" w14:paraId="6838854B" w14:textId="77777777" w:rsidTr="00A57A75">
        <w:trPr>
          <w:trHeight w:val="327"/>
        </w:trPr>
        <w:tc>
          <w:tcPr>
            <w:tcW w:w="704" w:type="dxa"/>
            <w:vMerge/>
            <w:vAlign w:val="center"/>
            <w:hideMark/>
          </w:tcPr>
          <w:p w14:paraId="0B2F5E78"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3347E973"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Vendas de Bens do Ativo Imobilizado</w:t>
            </w:r>
          </w:p>
        </w:tc>
        <w:tc>
          <w:tcPr>
            <w:tcW w:w="1186" w:type="dxa"/>
            <w:shd w:val="clear" w:color="auto" w:fill="auto"/>
            <w:noWrap/>
            <w:vAlign w:val="center"/>
            <w:hideMark/>
          </w:tcPr>
          <w:p w14:paraId="68D3C208"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0</w:t>
            </w:r>
          </w:p>
        </w:tc>
        <w:tc>
          <w:tcPr>
            <w:tcW w:w="1186" w:type="dxa"/>
            <w:shd w:val="clear" w:color="auto" w:fill="auto"/>
            <w:noWrap/>
            <w:vAlign w:val="center"/>
            <w:hideMark/>
          </w:tcPr>
          <w:p w14:paraId="1EC7A445"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919.314</w:t>
            </w:r>
          </w:p>
        </w:tc>
        <w:tc>
          <w:tcPr>
            <w:tcW w:w="1186" w:type="dxa"/>
            <w:shd w:val="clear" w:color="auto" w:fill="auto"/>
            <w:noWrap/>
            <w:vAlign w:val="center"/>
            <w:hideMark/>
          </w:tcPr>
          <w:p w14:paraId="6BF5AC1A"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935.322</w:t>
            </w:r>
          </w:p>
        </w:tc>
        <w:tc>
          <w:tcPr>
            <w:tcW w:w="1186" w:type="dxa"/>
            <w:shd w:val="clear" w:color="auto" w:fill="auto"/>
            <w:noWrap/>
            <w:vAlign w:val="center"/>
            <w:hideMark/>
          </w:tcPr>
          <w:p w14:paraId="4AD854C2"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1.770.464</w:t>
            </w:r>
          </w:p>
        </w:tc>
      </w:tr>
      <w:tr w:rsidR="00A57A75" w:rsidRPr="00D463C6" w14:paraId="7A28CF47" w14:textId="77777777" w:rsidTr="00A57A75">
        <w:trPr>
          <w:trHeight w:val="327"/>
        </w:trPr>
        <w:tc>
          <w:tcPr>
            <w:tcW w:w="704" w:type="dxa"/>
            <w:vMerge/>
            <w:vAlign w:val="center"/>
            <w:hideMark/>
          </w:tcPr>
          <w:p w14:paraId="5B5E80E3"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53835ADB"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Subvenções para investimento</w:t>
            </w:r>
          </w:p>
        </w:tc>
        <w:tc>
          <w:tcPr>
            <w:tcW w:w="1186" w:type="dxa"/>
            <w:shd w:val="clear" w:color="auto" w:fill="auto"/>
            <w:noWrap/>
            <w:vAlign w:val="center"/>
            <w:hideMark/>
          </w:tcPr>
          <w:p w14:paraId="71416DF4"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555.034</w:t>
            </w:r>
          </w:p>
        </w:tc>
        <w:tc>
          <w:tcPr>
            <w:tcW w:w="1186" w:type="dxa"/>
            <w:shd w:val="clear" w:color="auto" w:fill="auto"/>
            <w:noWrap/>
            <w:vAlign w:val="center"/>
            <w:hideMark/>
          </w:tcPr>
          <w:p w14:paraId="76242724"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1.114.092</w:t>
            </w:r>
          </w:p>
        </w:tc>
        <w:tc>
          <w:tcPr>
            <w:tcW w:w="1186" w:type="dxa"/>
            <w:shd w:val="clear" w:color="auto" w:fill="auto"/>
            <w:noWrap/>
            <w:vAlign w:val="center"/>
            <w:hideMark/>
          </w:tcPr>
          <w:p w14:paraId="63FE99DF"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1.560.148</w:t>
            </w:r>
          </w:p>
        </w:tc>
        <w:tc>
          <w:tcPr>
            <w:tcW w:w="1186" w:type="dxa"/>
            <w:shd w:val="clear" w:color="auto" w:fill="auto"/>
            <w:noWrap/>
            <w:vAlign w:val="center"/>
            <w:hideMark/>
          </w:tcPr>
          <w:p w14:paraId="3961DB5A"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2.037.451</w:t>
            </w:r>
          </w:p>
        </w:tc>
      </w:tr>
      <w:tr w:rsidR="00A57A75" w:rsidRPr="00D463C6" w14:paraId="551D5747" w14:textId="77777777" w:rsidTr="00A57A75">
        <w:trPr>
          <w:trHeight w:val="327"/>
        </w:trPr>
        <w:tc>
          <w:tcPr>
            <w:tcW w:w="704" w:type="dxa"/>
            <w:vMerge/>
            <w:vAlign w:val="center"/>
            <w:hideMark/>
          </w:tcPr>
          <w:p w14:paraId="0AA4D0DB"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6FED10FC"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Outras Receitas Serviços Técnicos</w:t>
            </w:r>
          </w:p>
        </w:tc>
        <w:tc>
          <w:tcPr>
            <w:tcW w:w="1186" w:type="dxa"/>
            <w:shd w:val="clear" w:color="auto" w:fill="auto"/>
            <w:noWrap/>
            <w:vAlign w:val="center"/>
            <w:hideMark/>
          </w:tcPr>
          <w:p w14:paraId="74B192EC"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30.107</w:t>
            </w:r>
          </w:p>
        </w:tc>
        <w:tc>
          <w:tcPr>
            <w:tcW w:w="1186" w:type="dxa"/>
            <w:shd w:val="clear" w:color="auto" w:fill="auto"/>
            <w:noWrap/>
            <w:vAlign w:val="center"/>
            <w:hideMark/>
          </w:tcPr>
          <w:p w14:paraId="5B5E5FD8"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27.979</w:t>
            </w:r>
          </w:p>
        </w:tc>
        <w:tc>
          <w:tcPr>
            <w:tcW w:w="1186" w:type="dxa"/>
            <w:shd w:val="clear" w:color="auto" w:fill="auto"/>
            <w:noWrap/>
            <w:vAlign w:val="center"/>
            <w:hideMark/>
          </w:tcPr>
          <w:p w14:paraId="4E8FC1E7"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26.056</w:t>
            </w:r>
          </w:p>
        </w:tc>
        <w:tc>
          <w:tcPr>
            <w:tcW w:w="1186" w:type="dxa"/>
            <w:shd w:val="clear" w:color="auto" w:fill="auto"/>
            <w:noWrap/>
            <w:vAlign w:val="center"/>
            <w:hideMark/>
          </w:tcPr>
          <w:p w14:paraId="7C0E8BF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24.578</w:t>
            </w:r>
          </w:p>
        </w:tc>
      </w:tr>
      <w:tr w:rsidR="00A57A75" w:rsidRPr="00D463C6" w14:paraId="4ECBBC3D" w14:textId="77777777" w:rsidTr="00A57A75">
        <w:trPr>
          <w:trHeight w:val="327"/>
        </w:trPr>
        <w:tc>
          <w:tcPr>
            <w:tcW w:w="704" w:type="dxa"/>
            <w:vMerge/>
            <w:vAlign w:val="center"/>
            <w:hideMark/>
          </w:tcPr>
          <w:p w14:paraId="61AA2E0F"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58B5EB89"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Indenizações e Ressarcimentos</w:t>
            </w:r>
          </w:p>
        </w:tc>
        <w:tc>
          <w:tcPr>
            <w:tcW w:w="1186" w:type="dxa"/>
            <w:shd w:val="clear" w:color="auto" w:fill="auto"/>
            <w:noWrap/>
            <w:vAlign w:val="center"/>
            <w:hideMark/>
          </w:tcPr>
          <w:p w14:paraId="5619CACC"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481</w:t>
            </w:r>
          </w:p>
        </w:tc>
        <w:tc>
          <w:tcPr>
            <w:tcW w:w="1186" w:type="dxa"/>
            <w:shd w:val="clear" w:color="auto" w:fill="auto"/>
            <w:noWrap/>
            <w:vAlign w:val="center"/>
            <w:hideMark/>
          </w:tcPr>
          <w:p w14:paraId="3685E0C2"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0</w:t>
            </w:r>
          </w:p>
        </w:tc>
        <w:tc>
          <w:tcPr>
            <w:tcW w:w="1186" w:type="dxa"/>
            <w:shd w:val="clear" w:color="auto" w:fill="auto"/>
            <w:noWrap/>
            <w:vAlign w:val="center"/>
            <w:hideMark/>
          </w:tcPr>
          <w:p w14:paraId="490C347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0</w:t>
            </w:r>
          </w:p>
        </w:tc>
        <w:tc>
          <w:tcPr>
            <w:tcW w:w="1186" w:type="dxa"/>
            <w:shd w:val="clear" w:color="auto" w:fill="auto"/>
            <w:noWrap/>
            <w:vAlign w:val="center"/>
            <w:hideMark/>
          </w:tcPr>
          <w:p w14:paraId="74467A38"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0</w:t>
            </w:r>
          </w:p>
        </w:tc>
      </w:tr>
      <w:tr w:rsidR="00A57A75" w:rsidRPr="00D463C6" w14:paraId="0D85F3B9" w14:textId="77777777" w:rsidTr="00A57A75">
        <w:trPr>
          <w:trHeight w:val="327"/>
        </w:trPr>
        <w:tc>
          <w:tcPr>
            <w:tcW w:w="704" w:type="dxa"/>
            <w:vMerge/>
            <w:vAlign w:val="center"/>
            <w:hideMark/>
          </w:tcPr>
          <w:p w14:paraId="790160C6"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44EA8C5B"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Ganhos Processos Judiciais</w:t>
            </w:r>
          </w:p>
        </w:tc>
        <w:tc>
          <w:tcPr>
            <w:tcW w:w="1186" w:type="dxa"/>
            <w:shd w:val="clear" w:color="auto" w:fill="auto"/>
            <w:noWrap/>
            <w:vAlign w:val="center"/>
            <w:hideMark/>
          </w:tcPr>
          <w:p w14:paraId="751765C8"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11.810</w:t>
            </w:r>
          </w:p>
        </w:tc>
        <w:tc>
          <w:tcPr>
            <w:tcW w:w="1186" w:type="dxa"/>
            <w:shd w:val="clear" w:color="auto" w:fill="auto"/>
            <w:noWrap/>
            <w:vAlign w:val="center"/>
            <w:hideMark/>
          </w:tcPr>
          <w:p w14:paraId="1DA8AAFC"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7.448</w:t>
            </w:r>
          </w:p>
        </w:tc>
        <w:tc>
          <w:tcPr>
            <w:tcW w:w="1186" w:type="dxa"/>
            <w:shd w:val="clear" w:color="auto" w:fill="auto"/>
            <w:noWrap/>
            <w:vAlign w:val="center"/>
            <w:hideMark/>
          </w:tcPr>
          <w:p w14:paraId="6AB44CC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88.302</w:t>
            </w:r>
          </w:p>
        </w:tc>
        <w:tc>
          <w:tcPr>
            <w:tcW w:w="1186" w:type="dxa"/>
            <w:shd w:val="clear" w:color="auto" w:fill="auto"/>
            <w:noWrap/>
            <w:vAlign w:val="center"/>
            <w:hideMark/>
          </w:tcPr>
          <w:p w14:paraId="21F34AB6"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81.307</w:t>
            </w:r>
          </w:p>
        </w:tc>
      </w:tr>
      <w:tr w:rsidR="00A57A75" w:rsidRPr="00D463C6" w14:paraId="40AD0401" w14:textId="77777777" w:rsidTr="00A57A75">
        <w:trPr>
          <w:trHeight w:val="327"/>
        </w:trPr>
        <w:tc>
          <w:tcPr>
            <w:tcW w:w="704" w:type="dxa"/>
            <w:vMerge/>
            <w:vAlign w:val="center"/>
            <w:hideMark/>
          </w:tcPr>
          <w:p w14:paraId="66E3BE3F"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p>
        </w:tc>
        <w:tc>
          <w:tcPr>
            <w:tcW w:w="3244" w:type="dxa"/>
            <w:shd w:val="clear" w:color="auto" w:fill="auto"/>
            <w:noWrap/>
            <w:vAlign w:val="center"/>
            <w:hideMark/>
          </w:tcPr>
          <w:p w14:paraId="4A066003" w14:textId="77777777" w:rsidR="00A57A75" w:rsidRPr="00D463C6" w:rsidRDefault="00A57A75" w:rsidP="00A57A75">
            <w:pPr>
              <w:spacing w:after="0" w:line="240" w:lineRule="auto"/>
              <w:ind w:firstLine="0"/>
              <w:jc w:val="left"/>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Diversos (Aquisição de Edital)</w:t>
            </w:r>
          </w:p>
        </w:tc>
        <w:tc>
          <w:tcPr>
            <w:tcW w:w="1186" w:type="dxa"/>
            <w:shd w:val="clear" w:color="auto" w:fill="auto"/>
            <w:noWrap/>
            <w:vAlign w:val="center"/>
            <w:hideMark/>
          </w:tcPr>
          <w:p w14:paraId="719E26DB"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33.177</w:t>
            </w:r>
          </w:p>
        </w:tc>
        <w:tc>
          <w:tcPr>
            <w:tcW w:w="1186" w:type="dxa"/>
            <w:shd w:val="clear" w:color="auto" w:fill="auto"/>
            <w:noWrap/>
            <w:vAlign w:val="center"/>
            <w:hideMark/>
          </w:tcPr>
          <w:p w14:paraId="5B45A29B"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147.431</w:t>
            </w:r>
          </w:p>
        </w:tc>
        <w:tc>
          <w:tcPr>
            <w:tcW w:w="1186" w:type="dxa"/>
            <w:shd w:val="clear" w:color="auto" w:fill="auto"/>
            <w:noWrap/>
            <w:vAlign w:val="center"/>
            <w:hideMark/>
          </w:tcPr>
          <w:p w14:paraId="197C08AD"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0</w:t>
            </w:r>
          </w:p>
        </w:tc>
        <w:tc>
          <w:tcPr>
            <w:tcW w:w="1186" w:type="dxa"/>
            <w:shd w:val="clear" w:color="auto" w:fill="auto"/>
            <w:noWrap/>
            <w:vAlign w:val="center"/>
            <w:hideMark/>
          </w:tcPr>
          <w:p w14:paraId="46658BB2"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4.539.801</w:t>
            </w:r>
          </w:p>
        </w:tc>
      </w:tr>
      <w:tr w:rsidR="00A57A75" w:rsidRPr="00D463C6" w14:paraId="1B975EC2" w14:textId="77777777" w:rsidTr="00A57A75">
        <w:trPr>
          <w:trHeight w:val="364"/>
        </w:trPr>
        <w:tc>
          <w:tcPr>
            <w:tcW w:w="3948" w:type="dxa"/>
            <w:gridSpan w:val="2"/>
            <w:shd w:val="clear" w:color="auto" w:fill="auto"/>
            <w:noWrap/>
            <w:vAlign w:val="center"/>
            <w:hideMark/>
          </w:tcPr>
          <w:p w14:paraId="487F7A1F"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DEDUÇÕES PIS/PASEP E COFINS</w:t>
            </w:r>
            <w:r>
              <w:rPr>
                <w:rFonts w:ascii="Calibri" w:eastAsia="Times New Roman" w:hAnsi="Calibri" w:cs="Calibri"/>
                <w:color w:val="000000"/>
                <w:sz w:val="20"/>
                <w:szCs w:val="20"/>
                <w:lang w:eastAsia="pt-BR"/>
              </w:rPr>
              <w:t xml:space="preserve"> </w:t>
            </w:r>
            <w:r w:rsidRPr="00D463C6">
              <w:rPr>
                <w:rFonts w:ascii="Calibri" w:eastAsia="Times New Roman" w:hAnsi="Calibri" w:cs="Calibri"/>
                <w:color w:val="000000"/>
                <w:sz w:val="20"/>
                <w:szCs w:val="20"/>
                <w:vertAlign w:val="superscript"/>
                <w:lang w:eastAsia="pt-BR"/>
              </w:rPr>
              <w:t>(1)</w:t>
            </w:r>
          </w:p>
        </w:tc>
        <w:tc>
          <w:tcPr>
            <w:tcW w:w="1186" w:type="dxa"/>
            <w:shd w:val="clear" w:color="auto" w:fill="auto"/>
            <w:noWrap/>
            <w:vAlign w:val="center"/>
            <w:hideMark/>
          </w:tcPr>
          <w:p w14:paraId="5D7CD658"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3.974.889</w:t>
            </w:r>
          </w:p>
        </w:tc>
        <w:tc>
          <w:tcPr>
            <w:tcW w:w="1186" w:type="dxa"/>
            <w:shd w:val="clear" w:color="auto" w:fill="auto"/>
            <w:noWrap/>
            <w:vAlign w:val="center"/>
            <w:hideMark/>
          </w:tcPr>
          <w:p w14:paraId="1937DB11"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3.875.574</w:t>
            </w:r>
          </w:p>
        </w:tc>
        <w:tc>
          <w:tcPr>
            <w:tcW w:w="1186" w:type="dxa"/>
            <w:shd w:val="clear" w:color="auto" w:fill="auto"/>
            <w:noWrap/>
            <w:vAlign w:val="center"/>
            <w:hideMark/>
          </w:tcPr>
          <w:p w14:paraId="0EDBE0A3"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3581599,35</w:t>
            </w:r>
          </w:p>
        </w:tc>
        <w:tc>
          <w:tcPr>
            <w:tcW w:w="1186" w:type="dxa"/>
            <w:shd w:val="clear" w:color="auto" w:fill="auto"/>
            <w:noWrap/>
            <w:vAlign w:val="center"/>
            <w:hideMark/>
          </w:tcPr>
          <w:p w14:paraId="24458F4E" w14:textId="77777777" w:rsidR="00A57A75" w:rsidRPr="00D463C6" w:rsidRDefault="00A57A75" w:rsidP="00A57A75">
            <w:pPr>
              <w:spacing w:after="0" w:line="240" w:lineRule="auto"/>
              <w:ind w:firstLine="0"/>
              <w:jc w:val="center"/>
              <w:rPr>
                <w:rFonts w:ascii="Calibri" w:eastAsia="Times New Roman" w:hAnsi="Calibri" w:cs="Calibri"/>
                <w:color w:val="000000"/>
                <w:sz w:val="20"/>
                <w:szCs w:val="20"/>
                <w:lang w:eastAsia="pt-BR"/>
              </w:rPr>
            </w:pPr>
            <w:r w:rsidRPr="00D463C6">
              <w:rPr>
                <w:rFonts w:ascii="Calibri" w:eastAsia="Times New Roman" w:hAnsi="Calibri" w:cs="Calibri"/>
                <w:color w:val="000000"/>
                <w:sz w:val="20"/>
                <w:szCs w:val="20"/>
                <w:lang w:eastAsia="pt-BR"/>
              </w:rPr>
              <w:t>4.174.207</w:t>
            </w:r>
          </w:p>
        </w:tc>
      </w:tr>
      <w:tr w:rsidR="00A57A75" w:rsidRPr="00D463C6" w14:paraId="1DA21652" w14:textId="77777777" w:rsidTr="00A57A75">
        <w:trPr>
          <w:cantSplit/>
          <w:trHeight w:val="454"/>
        </w:trPr>
        <w:tc>
          <w:tcPr>
            <w:tcW w:w="3948" w:type="dxa"/>
            <w:gridSpan w:val="2"/>
            <w:shd w:val="clear" w:color="000000" w:fill="D9D9D9"/>
            <w:vAlign w:val="center"/>
            <w:hideMark/>
          </w:tcPr>
          <w:p w14:paraId="191AED87" w14:textId="77777777" w:rsidR="00A57A75" w:rsidRDefault="00A57A75" w:rsidP="00A57A75">
            <w:pPr>
              <w:spacing w:after="0" w:line="240" w:lineRule="auto"/>
              <w:ind w:firstLine="0"/>
              <w:jc w:val="left"/>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(ii) Receitas Indiretas</w:t>
            </w:r>
            <w:r>
              <w:rPr>
                <w:rFonts w:ascii="Calibri" w:eastAsia="Times New Roman" w:hAnsi="Calibri" w:cs="Calibri"/>
                <w:b/>
                <w:bCs/>
                <w:color w:val="000000"/>
                <w:sz w:val="20"/>
                <w:szCs w:val="20"/>
                <w:lang w:eastAsia="pt-BR"/>
              </w:rPr>
              <w:t xml:space="preserve"> +</w:t>
            </w:r>
            <w:r w:rsidRPr="00D463C6">
              <w:rPr>
                <w:rFonts w:ascii="Calibri" w:eastAsia="Times New Roman" w:hAnsi="Calibri" w:cs="Calibri"/>
                <w:b/>
                <w:bCs/>
                <w:color w:val="000000"/>
                <w:sz w:val="20"/>
                <w:szCs w:val="20"/>
                <w:lang w:eastAsia="pt-BR"/>
              </w:rPr>
              <w:t xml:space="preserve"> Outras Receitas </w:t>
            </w:r>
            <w:r>
              <w:rPr>
                <w:rFonts w:ascii="Calibri" w:eastAsia="Times New Roman" w:hAnsi="Calibri" w:cs="Calibri"/>
                <w:b/>
                <w:bCs/>
                <w:color w:val="000000"/>
                <w:sz w:val="20"/>
                <w:szCs w:val="20"/>
                <w:lang w:eastAsia="pt-BR"/>
              </w:rPr>
              <w:t xml:space="preserve">– </w:t>
            </w:r>
          </w:p>
          <w:p w14:paraId="39171E99" w14:textId="77777777" w:rsidR="00A57A75" w:rsidRPr="00D463C6" w:rsidRDefault="00A57A75" w:rsidP="00A57A75">
            <w:pPr>
              <w:spacing w:after="0" w:line="240" w:lineRule="auto"/>
              <w:ind w:firstLine="0"/>
              <w:jc w:val="left"/>
              <w:rPr>
                <w:rFonts w:ascii="Calibri" w:eastAsia="Times New Roman" w:hAnsi="Calibri" w:cs="Calibri"/>
                <w:b/>
                <w:bCs/>
                <w:color w:val="000000"/>
                <w:sz w:val="20"/>
                <w:szCs w:val="20"/>
                <w:lang w:eastAsia="pt-BR"/>
              </w:rPr>
            </w:pPr>
            <w:r>
              <w:rPr>
                <w:rFonts w:ascii="Calibri" w:eastAsia="Times New Roman" w:hAnsi="Calibri" w:cs="Calibri"/>
                <w:b/>
                <w:bCs/>
                <w:color w:val="000000"/>
                <w:sz w:val="20"/>
                <w:szCs w:val="20"/>
                <w:lang w:eastAsia="pt-BR"/>
              </w:rPr>
              <w:t>(</w:t>
            </w:r>
            <w:r w:rsidRPr="00793016">
              <w:rPr>
                <w:rFonts w:ascii="Calibri" w:eastAsia="Times New Roman" w:hAnsi="Calibri" w:cs="Calibri"/>
                <w:b/>
                <w:bCs/>
                <w:color w:val="000000"/>
                <w:sz w:val="20"/>
                <w:szCs w:val="20"/>
                <w:lang w:eastAsia="pt-BR"/>
              </w:rPr>
              <w:t>PIS/PASEP E COFINS</w:t>
            </w:r>
            <w:r>
              <w:rPr>
                <w:rFonts w:ascii="Calibri" w:eastAsia="Times New Roman" w:hAnsi="Calibri" w:cs="Calibri"/>
                <w:b/>
                <w:bCs/>
                <w:color w:val="000000"/>
                <w:sz w:val="20"/>
                <w:szCs w:val="20"/>
                <w:lang w:eastAsia="pt-BR"/>
              </w:rPr>
              <w:t>)</w:t>
            </w:r>
          </w:p>
        </w:tc>
        <w:tc>
          <w:tcPr>
            <w:tcW w:w="1186" w:type="dxa"/>
            <w:shd w:val="clear" w:color="000000" w:fill="D9D9D9"/>
            <w:noWrap/>
            <w:vAlign w:val="center"/>
            <w:hideMark/>
          </w:tcPr>
          <w:p w14:paraId="46FDA328"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39.107.564</w:t>
            </w:r>
          </w:p>
        </w:tc>
        <w:tc>
          <w:tcPr>
            <w:tcW w:w="1186" w:type="dxa"/>
            <w:shd w:val="clear" w:color="000000" w:fill="D9D9D9"/>
            <w:noWrap/>
            <w:vAlign w:val="center"/>
            <w:hideMark/>
          </w:tcPr>
          <w:p w14:paraId="0B690BA1"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35.411.864</w:t>
            </w:r>
          </w:p>
        </w:tc>
        <w:tc>
          <w:tcPr>
            <w:tcW w:w="1186" w:type="dxa"/>
            <w:shd w:val="clear" w:color="000000" w:fill="D9D9D9"/>
            <w:noWrap/>
            <w:vAlign w:val="center"/>
            <w:hideMark/>
          </w:tcPr>
          <w:p w14:paraId="57EFC7A6"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35.148.513</w:t>
            </w:r>
          </w:p>
        </w:tc>
        <w:tc>
          <w:tcPr>
            <w:tcW w:w="1186" w:type="dxa"/>
            <w:shd w:val="clear" w:color="000000" w:fill="D9D9D9"/>
            <w:noWrap/>
            <w:vAlign w:val="center"/>
            <w:hideMark/>
          </w:tcPr>
          <w:p w14:paraId="24CB12EF"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41.546.630</w:t>
            </w:r>
          </w:p>
        </w:tc>
      </w:tr>
      <w:tr w:rsidR="00A57A75" w:rsidRPr="00D463C6" w14:paraId="7B64C696" w14:textId="77777777" w:rsidTr="00A57A75">
        <w:trPr>
          <w:cantSplit/>
          <w:trHeight w:val="454"/>
        </w:trPr>
        <w:tc>
          <w:tcPr>
            <w:tcW w:w="3948" w:type="dxa"/>
            <w:gridSpan w:val="2"/>
            <w:shd w:val="clear" w:color="000000" w:fill="D9D9D9"/>
            <w:vAlign w:val="center"/>
            <w:hideMark/>
          </w:tcPr>
          <w:p w14:paraId="6E3F03CE" w14:textId="77777777" w:rsidR="00A57A75" w:rsidRPr="00D463C6" w:rsidRDefault="00A57A75" w:rsidP="00A57A75">
            <w:pPr>
              <w:spacing w:after="0" w:line="240" w:lineRule="auto"/>
              <w:ind w:firstLine="0"/>
              <w:jc w:val="left"/>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(iii) Reversão à modicidade tarifária</w:t>
            </w:r>
          </w:p>
        </w:tc>
        <w:tc>
          <w:tcPr>
            <w:tcW w:w="1186" w:type="dxa"/>
            <w:shd w:val="clear" w:color="000000" w:fill="D9D9D9"/>
            <w:noWrap/>
            <w:vAlign w:val="center"/>
            <w:hideMark/>
          </w:tcPr>
          <w:p w14:paraId="0281E2A3"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23.575.473</w:t>
            </w:r>
          </w:p>
        </w:tc>
        <w:tc>
          <w:tcPr>
            <w:tcW w:w="1186" w:type="dxa"/>
            <w:shd w:val="clear" w:color="000000" w:fill="D9D9D9"/>
            <w:noWrap/>
            <w:vAlign w:val="center"/>
            <w:hideMark/>
          </w:tcPr>
          <w:p w14:paraId="4BE030CD"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19.801.625</w:t>
            </w:r>
          </w:p>
        </w:tc>
        <w:tc>
          <w:tcPr>
            <w:tcW w:w="1186" w:type="dxa"/>
            <w:shd w:val="clear" w:color="000000" w:fill="D9D9D9"/>
            <w:noWrap/>
            <w:vAlign w:val="center"/>
            <w:hideMark/>
          </w:tcPr>
          <w:p w14:paraId="72BCFB0B"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20.430.615</w:t>
            </w:r>
          </w:p>
        </w:tc>
        <w:tc>
          <w:tcPr>
            <w:tcW w:w="1186" w:type="dxa"/>
            <w:shd w:val="clear" w:color="000000" w:fill="D9D9D9"/>
            <w:noWrap/>
            <w:vAlign w:val="center"/>
            <w:hideMark/>
          </w:tcPr>
          <w:p w14:paraId="56F7CC48"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24.334.357</w:t>
            </w:r>
          </w:p>
        </w:tc>
      </w:tr>
      <w:tr w:rsidR="00A57A75" w:rsidRPr="00D463C6" w14:paraId="6487B47A" w14:textId="77777777" w:rsidTr="00A57A75">
        <w:trPr>
          <w:cantSplit/>
          <w:trHeight w:val="454"/>
        </w:trPr>
        <w:tc>
          <w:tcPr>
            <w:tcW w:w="3948" w:type="dxa"/>
            <w:gridSpan w:val="2"/>
            <w:shd w:val="clear" w:color="000000" w:fill="D9D9D9"/>
            <w:vAlign w:val="center"/>
            <w:hideMark/>
          </w:tcPr>
          <w:p w14:paraId="64235FED" w14:textId="77777777" w:rsidR="00A57A75" w:rsidRPr="00D463C6" w:rsidRDefault="00A57A75" w:rsidP="00A57A75">
            <w:pPr>
              <w:spacing w:after="0" w:line="240" w:lineRule="auto"/>
              <w:ind w:firstLine="0"/>
              <w:jc w:val="left"/>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(iv = iii / ii) Reversão como percentual das Receitas Indiretas e das Outras Receitas</w:t>
            </w:r>
          </w:p>
        </w:tc>
        <w:tc>
          <w:tcPr>
            <w:tcW w:w="1186" w:type="dxa"/>
            <w:shd w:val="clear" w:color="000000" w:fill="D9D9D9"/>
            <w:noWrap/>
            <w:vAlign w:val="center"/>
            <w:hideMark/>
          </w:tcPr>
          <w:p w14:paraId="3C23F59E"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60%</w:t>
            </w:r>
          </w:p>
        </w:tc>
        <w:tc>
          <w:tcPr>
            <w:tcW w:w="1186" w:type="dxa"/>
            <w:shd w:val="clear" w:color="000000" w:fill="D9D9D9"/>
            <w:noWrap/>
            <w:vAlign w:val="center"/>
            <w:hideMark/>
          </w:tcPr>
          <w:p w14:paraId="4A92852A"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56%</w:t>
            </w:r>
          </w:p>
        </w:tc>
        <w:tc>
          <w:tcPr>
            <w:tcW w:w="1186" w:type="dxa"/>
            <w:shd w:val="clear" w:color="000000" w:fill="D9D9D9"/>
            <w:noWrap/>
            <w:vAlign w:val="center"/>
            <w:hideMark/>
          </w:tcPr>
          <w:p w14:paraId="720B8322"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58%</w:t>
            </w:r>
          </w:p>
        </w:tc>
        <w:tc>
          <w:tcPr>
            <w:tcW w:w="1186" w:type="dxa"/>
            <w:shd w:val="clear" w:color="000000" w:fill="D9D9D9"/>
            <w:noWrap/>
            <w:vAlign w:val="center"/>
            <w:hideMark/>
          </w:tcPr>
          <w:p w14:paraId="3EB29840"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59%</w:t>
            </w:r>
          </w:p>
        </w:tc>
      </w:tr>
      <w:tr w:rsidR="00A57A75" w:rsidRPr="00D463C6" w14:paraId="79738F1D" w14:textId="77777777" w:rsidTr="00A57A75">
        <w:trPr>
          <w:cantSplit/>
          <w:trHeight w:val="454"/>
        </w:trPr>
        <w:tc>
          <w:tcPr>
            <w:tcW w:w="3948" w:type="dxa"/>
            <w:gridSpan w:val="2"/>
            <w:shd w:val="clear" w:color="000000" w:fill="D9D9D9"/>
            <w:vAlign w:val="center"/>
            <w:hideMark/>
          </w:tcPr>
          <w:p w14:paraId="4523955F" w14:textId="77777777" w:rsidR="00A57A75" w:rsidRPr="00D463C6" w:rsidRDefault="00A57A75" w:rsidP="00A57A75">
            <w:pPr>
              <w:spacing w:after="0" w:line="240" w:lineRule="auto"/>
              <w:ind w:firstLine="0"/>
              <w:jc w:val="left"/>
              <w:rPr>
                <w:rFonts w:ascii="Calibri" w:eastAsia="Times New Roman" w:hAnsi="Calibri" w:cs="Calibri"/>
                <w:b/>
                <w:bCs/>
                <w:color w:val="000000"/>
                <w:sz w:val="20"/>
                <w:szCs w:val="20"/>
                <w:lang w:eastAsia="pt-BR"/>
              </w:rPr>
            </w:pPr>
            <w:r w:rsidRPr="00D463C6">
              <w:rPr>
                <w:rFonts w:ascii="Calibri" w:eastAsia="Times New Roman" w:hAnsi="Calibri" w:cs="Calibri"/>
                <w:b/>
                <w:bCs/>
                <w:color w:val="000000"/>
                <w:sz w:val="20"/>
                <w:szCs w:val="20"/>
                <w:lang w:eastAsia="pt-BR"/>
              </w:rPr>
              <w:t>(v = iii / i) Reversão como Percentual da Receita Operacional Direta Líquida</w:t>
            </w:r>
          </w:p>
        </w:tc>
        <w:tc>
          <w:tcPr>
            <w:tcW w:w="1186" w:type="dxa"/>
            <w:shd w:val="clear" w:color="000000" w:fill="D9D9D9"/>
            <w:noWrap/>
            <w:vAlign w:val="center"/>
            <w:hideMark/>
          </w:tcPr>
          <w:p w14:paraId="01262A51"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4,27%</w:t>
            </w:r>
          </w:p>
        </w:tc>
        <w:tc>
          <w:tcPr>
            <w:tcW w:w="1186" w:type="dxa"/>
            <w:shd w:val="clear" w:color="000000" w:fill="D9D9D9"/>
            <w:noWrap/>
            <w:vAlign w:val="center"/>
            <w:hideMark/>
          </w:tcPr>
          <w:p w14:paraId="30321FDF"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3,55%</w:t>
            </w:r>
          </w:p>
        </w:tc>
        <w:tc>
          <w:tcPr>
            <w:tcW w:w="1186" w:type="dxa"/>
            <w:shd w:val="clear" w:color="000000" w:fill="D9D9D9"/>
            <w:noWrap/>
            <w:vAlign w:val="center"/>
            <w:hideMark/>
          </w:tcPr>
          <w:p w14:paraId="0DFD7B91"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3,44%</w:t>
            </w:r>
          </w:p>
        </w:tc>
        <w:tc>
          <w:tcPr>
            <w:tcW w:w="1186" w:type="dxa"/>
            <w:shd w:val="clear" w:color="000000" w:fill="D9D9D9"/>
            <w:noWrap/>
            <w:vAlign w:val="center"/>
            <w:hideMark/>
          </w:tcPr>
          <w:p w14:paraId="507A2894" w14:textId="77777777" w:rsidR="00A57A75" w:rsidRPr="00D463C6" w:rsidRDefault="00A57A75" w:rsidP="00A57A75">
            <w:pPr>
              <w:spacing w:after="0" w:line="240" w:lineRule="auto"/>
              <w:ind w:firstLine="0"/>
              <w:jc w:val="center"/>
              <w:rPr>
                <w:rFonts w:ascii="Calibri" w:eastAsia="Times New Roman" w:hAnsi="Calibri" w:cs="Calibri"/>
                <w:b/>
                <w:bCs/>
                <w:color w:val="000000"/>
                <w:sz w:val="20"/>
                <w:szCs w:val="20"/>
                <w:lang w:eastAsia="pt-BR"/>
              </w:rPr>
            </w:pPr>
            <w:r w:rsidRPr="00D463C6">
              <w:rPr>
                <w:rFonts w:ascii="Calibri" w:eastAsia="Times New Roman" w:hAnsi="Calibri" w:cs="Calibri"/>
                <w:b/>
                <w:bCs/>
                <w:sz w:val="20"/>
                <w:szCs w:val="20"/>
                <w:lang w:eastAsia="pt-BR"/>
              </w:rPr>
              <w:t>4,00%</w:t>
            </w:r>
          </w:p>
        </w:tc>
      </w:tr>
    </w:tbl>
    <w:p w14:paraId="61464FDB" w14:textId="77777777" w:rsidR="00A57A75" w:rsidRDefault="00A57A75" w:rsidP="00A57A75">
      <w:pPr>
        <w:pStyle w:val="Fonte"/>
      </w:pPr>
      <w:bookmarkStart w:id="447" w:name="_Hlk83395069"/>
      <w:r w:rsidRPr="00D029FF">
        <w:t>Fonte: Elaboração própria</w:t>
      </w:r>
      <w:r>
        <w:t xml:space="preserve"> a partir de dados da SANESUL</w:t>
      </w:r>
      <w:r w:rsidRPr="00D029FF">
        <w:t>.</w:t>
      </w:r>
      <w:bookmarkEnd w:id="447"/>
      <w:r>
        <w:t xml:space="preserve"> Notas: </w:t>
      </w:r>
      <w:r w:rsidRPr="001C0AA8">
        <w:rPr>
          <w:vertAlign w:val="superscript"/>
        </w:rPr>
        <w:t>(1)</w:t>
      </w:r>
      <w:r>
        <w:t xml:space="preserve"> Produto da alíquota efetiva anual, exposta na </w:t>
      </w:r>
      <w:r>
        <w:fldChar w:fldCharType="begin"/>
      </w:r>
      <w:r>
        <w:instrText xml:space="preserve"> REF _Ref83051856 \h  \* MERGEFORMAT </w:instrText>
      </w:r>
      <w:r>
        <w:fldChar w:fldCharType="separate"/>
      </w:r>
      <w:r>
        <w:t>Tabela 25</w:t>
      </w:r>
      <w:r>
        <w:fldChar w:fldCharType="end"/>
      </w:r>
      <w:r>
        <w:t>, pelo total de Receitas Indiretas e Outras Receitas.</w:t>
      </w:r>
    </w:p>
    <w:p w14:paraId="61727C5E" w14:textId="77777777" w:rsidR="00D043EF" w:rsidRDefault="00D043EF" w:rsidP="00A57A75"/>
    <w:p w14:paraId="001A0D00" w14:textId="77777777" w:rsidR="00D043EF" w:rsidRDefault="00D043EF" w:rsidP="00A57A75"/>
    <w:p w14:paraId="02716D3B" w14:textId="77777777" w:rsidR="00A57A75" w:rsidRPr="001825EA" w:rsidRDefault="00A57A75" w:rsidP="00A57A75">
      <w:r>
        <w:t>O</w:t>
      </w:r>
      <w:r w:rsidRPr="001825EA">
        <w:t xml:space="preserve"> valor das Outras Receitas e Receitas Indiretas </w:t>
      </w:r>
      <w:r>
        <w:t xml:space="preserve">a ser </w:t>
      </w:r>
      <w:r w:rsidRPr="001825EA">
        <w:t xml:space="preserve">efetivamente compartilhado à modicidade tarifária </w:t>
      </w:r>
      <w:r>
        <w:t>será calculado com base na</w:t>
      </w:r>
      <w:r w:rsidRPr="001825EA">
        <w:t xml:space="preserve"> reversão média verificada entre 2017 e 2020 em relação à Receita Operacional Direta Líquida, </w:t>
      </w:r>
      <w:r>
        <w:t>resultando num percentual de</w:t>
      </w:r>
      <w:r w:rsidRPr="001825EA">
        <w:rPr>
          <w:rFonts w:eastAsiaTheme="minorEastAsia"/>
        </w:rPr>
        <w:t xml:space="preserve"> 3,81% </w:t>
      </w:r>
      <w:r w:rsidRPr="001825EA">
        <w:t xml:space="preserve">da Receita Tarifária (RT) da SANESUL </w:t>
      </w:r>
      <w:r>
        <w:t>em</w:t>
      </w:r>
      <w:r w:rsidRPr="001825EA">
        <w:t xml:space="preserve"> cada ano</w:t>
      </w:r>
      <w:r>
        <w:t>.</w:t>
      </w:r>
      <w:r w:rsidRPr="001825EA">
        <w:t xml:space="preserve"> </w:t>
      </w:r>
      <w:r>
        <w:t>A</w:t>
      </w:r>
      <w:r w:rsidRPr="001825EA">
        <w:t xml:space="preserve"> </w:t>
      </w:r>
      <w:r>
        <w:t>E</w:t>
      </w:r>
      <w:r w:rsidRPr="001825EA">
        <w:t xml:space="preserve">quação </w:t>
      </w:r>
      <w:r w:rsidRPr="001825EA">
        <w:fldChar w:fldCharType="begin"/>
      </w:r>
      <w:r w:rsidRPr="001825EA">
        <w:instrText xml:space="preserve"> REF _Ref83059838 \h  \* MERGEFORMAT </w:instrText>
      </w:r>
      <w:r w:rsidRPr="001825EA">
        <w:fldChar w:fldCharType="separate"/>
      </w:r>
      <w:r w:rsidRPr="008F78A0">
        <w:rPr>
          <w:rFonts w:cstheme="minorHAnsi"/>
        </w:rPr>
        <w:t>(</w:t>
      </w:r>
      <w:r w:rsidRPr="008F78A0">
        <w:rPr>
          <w:rFonts w:cstheme="minorHAnsi"/>
          <w:noProof/>
        </w:rPr>
        <w:t>20</w:t>
      </w:r>
      <w:r w:rsidRPr="001825EA">
        <w:fldChar w:fldCharType="end"/>
      </w:r>
      <w:r w:rsidRPr="001825EA">
        <w:t>)</w:t>
      </w:r>
      <w:r>
        <w:t xml:space="preserve"> mostra a fórmula de cálculo do montante de Outras Receitas a serem compartilhadas</w:t>
      </w:r>
      <w:r w:rsidRPr="001825EA">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42D4402A" w14:textId="77777777" w:rsidTr="00A57A75">
        <w:tc>
          <w:tcPr>
            <w:tcW w:w="7933" w:type="dxa"/>
          </w:tcPr>
          <w:p w14:paraId="547814B3" w14:textId="77777777" w:rsidR="00A57A75" w:rsidRPr="00FE6AA3" w:rsidRDefault="00A57A75" w:rsidP="00A57A75">
            <w:pPr>
              <w:ind w:firstLine="0"/>
              <w:rPr>
                <w:sz w:val="22"/>
                <w:szCs w:val="22"/>
              </w:rPr>
            </w:pPr>
            <m:oMathPara>
              <m:oMath>
                <m:sSub>
                  <m:sSubPr>
                    <m:ctrlPr>
                      <w:rPr>
                        <w:rFonts w:ascii="Cambria Math" w:hAnsi="Cambria Math"/>
                        <w:i/>
                        <w:iCs/>
                        <w:sz w:val="22"/>
                        <w:szCs w:val="22"/>
                      </w:rPr>
                    </m:ctrlPr>
                  </m:sSubPr>
                  <m:e>
                    <m:r>
                      <w:rPr>
                        <w:rFonts w:ascii="Cambria Math" w:hAnsi="Cambria Math"/>
                        <w:sz w:val="22"/>
                        <w:szCs w:val="22"/>
                      </w:rPr>
                      <m:t>OR</m:t>
                    </m:r>
                  </m:e>
                  <m:sub>
                    <m:r>
                      <w:rPr>
                        <w:rFonts w:ascii="Cambria Math" w:hAnsi="Cambria Math"/>
                        <w:sz w:val="22"/>
                        <w:szCs w:val="22"/>
                      </w:rPr>
                      <m:t>t</m:t>
                    </m:r>
                  </m:sub>
                </m:sSub>
                <m:r>
                  <w:rPr>
                    <w:rFonts w:ascii="Cambria Math" w:hAnsi="Cambria Math"/>
                    <w:sz w:val="22"/>
                    <w:szCs w:val="22"/>
                  </w:rPr>
                  <m:t>=%OR×R</m:t>
                </m:r>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t</m:t>
                    </m:r>
                  </m:sub>
                </m:sSub>
              </m:oMath>
            </m:oMathPara>
          </w:p>
        </w:tc>
        <w:tc>
          <w:tcPr>
            <w:tcW w:w="562" w:type="dxa"/>
            <w:vAlign w:val="center"/>
          </w:tcPr>
          <w:p w14:paraId="1DBEFBF2" w14:textId="77777777" w:rsidR="00A57A75" w:rsidRPr="00E7342D" w:rsidRDefault="00A57A75" w:rsidP="00A57A75">
            <w:pPr>
              <w:ind w:firstLine="0"/>
              <w:jc w:val="center"/>
              <w:rPr>
                <w:rFonts w:asciiTheme="minorHAnsi" w:hAnsiTheme="minorHAnsi" w:cstheme="minorHAnsi"/>
                <w:bCs/>
                <w:sz w:val="22"/>
                <w:szCs w:val="22"/>
                <w:lang w:eastAsia="es-ES"/>
              </w:rPr>
            </w:pPr>
            <w:bookmarkStart w:id="448" w:name="_Ref83059838"/>
            <w:r w:rsidRPr="00E7342D">
              <w:rPr>
                <w:rFonts w:asciiTheme="minorHAnsi" w:hAnsiTheme="minorHAnsi" w:cstheme="minorHAnsi"/>
                <w:bCs/>
                <w:sz w:val="22"/>
                <w:szCs w:val="22"/>
              </w:rPr>
              <w:t>(</w:t>
            </w:r>
            <w:r w:rsidRPr="00E7342D">
              <w:rPr>
                <w:rFonts w:cstheme="minorHAnsi"/>
                <w:bCs/>
              </w:rPr>
              <w:fldChar w:fldCharType="begin"/>
            </w:r>
            <w:r w:rsidRPr="00E7342D">
              <w:rPr>
                <w:rFonts w:asciiTheme="minorHAnsi" w:hAnsiTheme="minorHAnsi" w:cstheme="minorHAnsi"/>
                <w:bCs/>
                <w:sz w:val="22"/>
                <w:szCs w:val="22"/>
              </w:rPr>
              <w:instrText xml:space="preserve"> SEQ Equação \* ARABIC </w:instrText>
            </w:r>
            <w:r w:rsidRPr="00E7342D">
              <w:rPr>
                <w:rFonts w:cstheme="minorHAnsi"/>
                <w:bCs/>
              </w:rPr>
              <w:fldChar w:fldCharType="separate"/>
            </w:r>
            <w:r>
              <w:rPr>
                <w:rFonts w:asciiTheme="minorHAnsi" w:hAnsiTheme="minorHAnsi" w:cstheme="minorHAnsi"/>
                <w:bCs/>
                <w:noProof/>
                <w:sz w:val="22"/>
                <w:szCs w:val="22"/>
              </w:rPr>
              <w:t>20</w:t>
            </w:r>
            <w:r w:rsidRPr="00E7342D">
              <w:rPr>
                <w:rFonts w:cstheme="minorHAnsi"/>
                <w:bCs/>
              </w:rPr>
              <w:fldChar w:fldCharType="end"/>
            </w:r>
            <w:bookmarkEnd w:id="448"/>
            <w:r w:rsidRPr="00E7342D">
              <w:rPr>
                <w:rFonts w:asciiTheme="minorHAnsi" w:hAnsiTheme="minorHAnsi" w:cstheme="minorHAnsi"/>
                <w:bCs/>
                <w:sz w:val="22"/>
                <w:szCs w:val="22"/>
              </w:rPr>
              <w:t>)</w:t>
            </w:r>
          </w:p>
        </w:tc>
      </w:tr>
    </w:tbl>
    <w:p w14:paraId="63AE6F83" w14:textId="77777777" w:rsidR="00A57A75" w:rsidRDefault="00A57A75" w:rsidP="00A57A75">
      <w:r w:rsidRPr="00E7342D">
        <w:t>Em que:</w:t>
      </w:r>
    </w:p>
    <w:p w14:paraId="35F8CFC7" w14:textId="77777777" w:rsidR="00A57A75" w:rsidRDefault="00A57A75" w:rsidP="00A57A75">
      <m:oMath>
        <m:r>
          <w:rPr>
            <w:rFonts w:ascii="Cambria Math" w:hAnsi="Cambria Math"/>
          </w:rPr>
          <m:t>O</m:t>
        </m:r>
        <m:sSub>
          <m:sSubPr>
            <m:ctrlPr>
              <w:rPr>
                <w:rFonts w:ascii="Cambria Math" w:hAnsi="Cambria Math"/>
                <w:i/>
              </w:rPr>
            </m:ctrlPr>
          </m:sSubPr>
          <m:e>
            <m:r>
              <w:rPr>
                <w:rFonts w:ascii="Cambria Math" w:hAnsi="Cambria Math"/>
              </w:rPr>
              <m:t>R</m:t>
            </m:r>
          </m:e>
          <m:sub>
            <m:r>
              <w:rPr>
                <w:rFonts w:ascii="Cambria Math" w:hAnsi="Cambria Math"/>
              </w:rPr>
              <m:t>t</m:t>
            </m:r>
          </m:sub>
        </m:sSub>
      </m:oMath>
      <w:r>
        <w:t xml:space="preserve"> são as Outras Receitas </w:t>
      </w:r>
      <w:r w:rsidRPr="00FE6AA3">
        <w:t>compartilhad</w:t>
      </w:r>
      <w:r>
        <w:t>as</w:t>
      </w:r>
      <w:r w:rsidRPr="00FE6AA3">
        <w:t xml:space="preserve"> à modicidade tarifária</w:t>
      </w:r>
      <w:r>
        <w:t xml:space="preserve"> no ano t;</w:t>
      </w:r>
    </w:p>
    <w:p w14:paraId="2547E14F" w14:textId="77777777" w:rsidR="00A57A75" w:rsidRDefault="00A57A75" w:rsidP="00A57A75">
      <w:pPr>
        <w:rPr>
          <w:rFonts w:eastAsiaTheme="minorEastAsia"/>
        </w:rPr>
      </w:pPr>
      <m:oMath>
        <m:r>
          <w:rPr>
            <w:rFonts w:ascii="Cambria Math" w:hAnsi="Cambria Math"/>
          </w:rPr>
          <m:t>%OR</m:t>
        </m:r>
      </m:oMath>
      <w:r>
        <w:rPr>
          <w:rFonts w:eastAsiaTheme="minorEastAsia"/>
        </w:rPr>
        <w:t xml:space="preserve"> é equivalente à 3,81%; e </w:t>
      </w:r>
    </w:p>
    <w:p w14:paraId="519B4946" w14:textId="77777777" w:rsidR="00A57A75" w:rsidRDefault="00A57A75" w:rsidP="00A57A75">
      <m:oMath>
        <m:r>
          <w:rPr>
            <w:rFonts w:ascii="Cambria Math" w:eastAsiaTheme="minorEastAsia" w:hAnsi="Cambria Math"/>
          </w:rPr>
          <m:t>R</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t</m:t>
            </m:r>
          </m:sub>
        </m:sSub>
      </m:oMath>
      <w:r>
        <w:rPr>
          <w:rFonts w:eastAsiaTheme="minorEastAsia"/>
        </w:rPr>
        <w:t xml:space="preserve"> é a Receita Tarifária no ano t.</w:t>
      </w:r>
    </w:p>
    <w:p w14:paraId="4D56D766" w14:textId="77777777" w:rsidR="00A57A75" w:rsidRPr="00071302" w:rsidRDefault="00A57A75" w:rsidP="00A57A75">
      <w:pPr>
        <w:rPr>
          <w:bCs/>
        </w:rPr>
      </w:pPr>
      <w:r>
        <w:rPr>
          <w:bCs/>
        </w:rPr>
        <w:t xml:space="preserve">A </w:t>
      </w:r>
      <w:r>
        <w:rPr>
          <w:bCs/>
        </w:rPr>
        <w:fldChar w:fldCharType="begin"/>
      </w:r>
      <w:r>
        <w:rPr>
          <w:bCs/>
        </w:rPr>
        <w:instrText xml:space="preserve"> REF _Ref84352174 \h </w:instrText>
      </w:r>
      <w:r>
        <w:rPr>
          <w:bCs/>
        </w:rPr>
      </w:r>
      <w:r>
        <w:rPr>
          <w:bCs/>
        </w:rPr>
        <w:fldChar w:fldCharType="separate"/>
      </w:r>
      <w:r w:rsidRPr="00071302">
        <w:t xml:space="preserve">Tabela </w:t>
      </w:r>
      <w:r>
        <w:rPr>
          <w:noProof/>
        </w:rPr>
        <w:t>27</w:t>
      </w:r>
      <w:r>
        <w:rPr>
          <w:bCs/>
        </w:rPr>
        <w:fldChar w:fldCharType="end"/>
      </w:r>
      <w:r>
        <w:rPr>
          <w:bCs/>
        </w:rPr>
        <w:t xml:space="preserve"> </w:t>
      </w:r>
      <w:r w:rsidRPr="00071302">
        <w:rPr>
          <w:bCs/>
        </w:rPr>
        <w:t>apresenta as projeções de Outras Receitas para o período entre 2022 e 2025</w:t>
      </w:r>
      <w:r>
        <w:rPr>
          <w:bCs/>
        </w:rPr>
        <w:t xml:space="preserve">, </w:t>
      </w:r>
      <w:r>
        <w:rPr>
          <w:rFonts w:eastAsiaTheme="minorEastAsia"/>
        </w:rPr>
        <w:t xml:space="preserve">a moeda de </w:t>
      </w:r>
      <w:r>
        <w:rPr>
          <w:bCs/>
        </w:rPr>
        <w:t xml:space="preserve">31 de dezembro de 2021 – data de aplicação das novas tarifas da SANESUL </w:t>
      </w:r>
      <w:r w:rsidRPr="00071302">
        <w:rPr>
          <w:bCs/>
        </w:rPr>
        <w:t>.</w:t>
      </w:r>
    </w:p>
    <w:p w14:paraId="17923D26" w14:textId="77777777" w:rsidR="00A57A75" w:rsidRDefault="00A57A75" w:rsidP="00A57A75">
      <w:pPr>
        <w:pStyle w:val="Legenda"/>
        <w:spacing w:after="120"/>
      </w:pPr>
      <w:bookmarkStart w:id="449" w:name="_Ref84352174"/>
      <w:bookmarkStart w:id="450" w:name="_Toc84443008"/>
      <w:r w:rsidRPr="00071302">
        <w:t xml:space="preserve">Tabela </w:t>
      </w:r>
      <w:r>
        <w:rPr>
          <w:noProof/>
        </w:rPr>
        <w:fldChar w:fldCharType="begin"/>
      </w:r>
      <w:r>
        <w:rPr>
          <w:noProof/>
        </w:rPr>
        <w:instrText xml:space="preserve"> SEQ Tabela \* ARABIC </w:instrText>
      </w:r>
      <w:r>
        <w:rPr>
          <w:noProof/>
        </w:rPr>
        <w:fldChar w:fldCharType="separate"/>
      </w:r>
      <w:r>
        <w:rPr>
          <w:noProof/>
        </w:rPr>
        <w:t>27</w:t>
      </w:r>
      <w:r>
        <w:rPr>
          <w:noProof/>
        </w:rPr>
        <w:fldChar w:fldCharType="end"/>
      </w:r>
      <w:bookmarkEnd w:id="449"/>
      <w:r w:rsidRPr="00071302">
        <w:t xml:space="preserve"> – Projeção de Outras Receitas (2022 a 2025), em moeda de </w:t>
      </w:r>
      <w:r>
        <w:t>dez</w:t>
      </w:r>
      <w:r w:rsidRPr="00071302">
        <w:t>/21.</w:t>
      </w:r>
      <w:bookmarkEnd w:id="450"/>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980"/>
        <w:gridCol w:w="1563"/>
        <w:gridCol w:w="1701"/>
        <w:gridCol w:w="1701"/>
        <w:gridCol w:w="1701"/>
      </w:tblGrid>
      <w:tr w:rsidR="00A57A75" w:rsidRPr="001F6C4F" w14:paraId="208EA211" w14:textId="77777777" w:rsidTr="00A57A75">
        <w:trPr>
          <w:trHeight w:val="283"/>
          <w:jc w:val="center"/>
        </w:trPr>
        <w:tc>
          <w:tcPr>
            <w:tcW w:w="1980" w:type="dxa"/>
            <w:shd w:val="clear" w:color="auto" w:fill="1E4576"/>
            <w:vAlign w:val="center"/>
          </w:tcPr>
          <w:p w14:paraId="60408D28"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sz w:val="20"/>
                <w:szCs w:val="20"/>
                <w:lang w:eastAsia="pt-BR"/>
              </w:rPr>
              <w:t xml:space="preserve">Outras Receitas </w:t>
            </w:r>
          </w:p>
        </w:tc>
        <w:tc>
          <w:tcPr>
            <w:tcW w:w="1563" w:type="dxa"/>
            <w:shd w:val="clear" w:color="auto" w:fill="1E4576"/>
            <w:vAlign w:val="center"/>
          </w:tcPr>
          <w:p w14:paraId="277413C5"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2022</w:t>
            </w:r>
          </w:p>
        </w:tc>
        <w:tc>
          <w:tcPr>
            <w:tcW w:w="1701" w:type="dxa"/>
            <w:shd w:val="clear" w:color="auto" w:fill="1E4576"/>
            <w:vAlign w:val="center"/>
          </w:tcPr>
          <w:p w14:paraId="2B27370C"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2023</w:t>
            </w:r>
          </w:p>
        </w:tc>
        <w:tc>
          <w:tcPr>
            <w:tcW w:w="1701" w:type="dxa"/>
            <w:shd w:val="clear" w:color="auto" w:fill="1E4576"/>
            <w:vAlign w:val="center"/>
          </w:tcPr>
          <w:p w14:paraId="1A778FF8"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2024</w:t>
            </w:r>
          </w:p>
        </w:tc>
        <w:tc>
          <w:tcPr>
            <w:tcW w:w="1701" w:type="dxa"/>
            <w:shd w:val="clear" w:color="auto" w:fill="1E4576"/>
            <w:vAlign w:val="center"/>
          </w:tcPr>
          <w:p w14:paraId="77DAD0F1" w14:textId="77777777" w:rsidR="00A57A75" w:rsidRPr="001F6C4F" w:rsidRDefault="00A57A75" w:rsidP="00A57A75">
            <w:pPr>
              <w:spacing w:after="0" w:line="240" w:lineRule="auto"/>
              <w:ind w:firstLine="0"/>
              <w:jc w:val="center"/>
              <w:textAlignment w:val="center"/>
              <w:rPr>
                <w:rFonts w:ascii="Calibri" w:eastAsia="Times New Roman" w:hAnsi="Calibri" w:cs="Calibri"/>
                <w:b/>
                <w:bCs/>
                <w:color w:val="FFFFFF"/>
                <w:kern w:val="24"/>
                <w:sz w:val="20"/>
                <w:szCs w:val="20"/>
                <w:lang w:eastAsia="pt-BR"/>
              </w:rPr>
            </w:pPr>
            <w:r>
              <w:rPr>
                <w:rFonts w:ascii="Calibri" w:eastAsia="Times New Roman" w:hAnsi="Calibri" w:cs="Calibri"/>
                <w:b/>
                <w:bCs/>
                <w:color w:val="FFFFFF"/>
                <w:kern w:val="24"/>
                <w:sz w:val="20"/>
                <w:szCs w:val="20"/>
                <w:lang w:eastAsia="pt-BR"/>
              </w:rPr>
              <w:t>2025</w:t>
            </w:r>
          </w:p>
        </w:tc>
      </w:tr>
      <w:tr w:rsidR="00A57A75" w:rsidRPr="001F6C4F" w14:paraId="0E3B64CC" w14:textId="77777777" w:rsidTr="00A57A75">
        <w:trPr>
          <w:trHeight w:val="283"/>
          <w:jc w:val="center"/>
        </w:trPr>
        <w:tc>
          <w:tcPr>
            <w:tcW w:w="1980" w:type="dxa"/>
            <w:shd w:val="clear" w:color="auto" w:fill="FFFFFF" w:themeFill="background1"/>
            <w:vAlign w:val="center"/>
          </w:tcPr>
          <w:p w14:paraId="1AEC2B0A" w14:textId="77777777" w:rsidR="00A57A75" w:rsidRPr="001F6C4F" w:rsidRDefault="00A57A75" w:rsidP="00A57A75">
            <w:pPr>
              <w:spacing w:after="0" w:line="240" w:lineRule="auto"/>
              <w:ind w:firstLine="0"/>
              <w:jc w:val="center"/>
              <w:textAlignment w:val="bottom"/>
              <w:rPr>
                <w:rFonts w:ascii="Calibri" w:eastAsia="Times New Roman" w:hAnsi="Calibri" w:cs="Calibri"/>
                <w:color w:val="000000"/>
                <w:kern w:val="24"/>
                <w:sz w:val="20"/>
                <w:szCs w:val="20"/>
                <w:lang w:eastAsia="pt-BR"/>
              </w:rPr>
            </w:pPr>
            <w:r>
              <w:rPr>
                <w:rFonts w:ascii="Calibri" w:eastAsia="Times New Roman" w:hAnsi="Calibri" w:cs="Calibri"/>
                <w:color w:val="000000"/>
                <w:kern w:val="24"/>
                <w:sz w:val="20"/>
                <w:szCs w:val="20"/>
                <w:lang w:eastAsia="pt-BR"/>
              </w:rPr>
              <w:t>Projeção</w:t>
            </w:r>
          </w:p>
        </w:tc>
        <w:tc>
          <w:tcPr>
            <w:tcW w:w="1563" w:type="dxa"/>
            <w:shd w:val="clear" w:color="auto" w:fill="FFFFFF" w:themeFill="background1"/>
            <w:vAlign w:val="center"/>
          </w:tcPr>
          <w:p w14:paraId="713BCF55"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51" w:author="Rafael Catramby" w:date="2021-10-06T19:36:00Z">
                  <w:rPr>
                    <w:rFonts w:ascii="Calibri" w:eastAsia="Times New Roman" w:hAnsi="Calibri" w:cs="Calibri"/>
                    <w:color w:val="000000" w:themeColor="text1"/>
                    <w:kern w:val="24"/>
                    <w:sz w:val="20"/>
                    <w:szCs w:val="20"/>
                    <w:lang w:eastAsia="pt-BR"/>
                  </w:rPr>
                </w:rPrChange>
              </w:rPr>
            </w:pPr>
            <w:ins w:id="452" w:author="Rafael Catramby" w:date="2021-10-06T19:36:00Z">
              <w:r w:rsidRPr="00224313">
                <w:rPr>
                  <w:rFonts w:ascii="Calibri" w:hAnsi="Calibri" w:cs="Calibri"/>
                  <w:b/>
                  <w:bCs/>
                  <w:sz w:val="20"/>
                  <w:szCs w:val="20"/>
                  <w:rPrChange w:id="453" w:author="Rafael Catramby" w:date="2021-10-06T19:36:00Z">
                    <w:rPr>
                      <w:rFonts w:ascii="Calibri" w:hAnsi="Calibri" w:cs="Calibri"/>
                      <w:sz w:val="20"/>
                      <w:szCs w:val="20"/>
                    </w:rPr>
                  </w:rPrChange>
                </w:rPr>
                <w:t>25.654.676</w:t>
              </w:r>
            </w:ins>
          </w:p>
        </w:tc>
        <w:tc>
          <w:tcPr>
            <w:tcW w:w="1701" w:type="dxa"/>
            <w:shd w:val="clear" w:color="auto" w:fill="FFFFFF" w:themeFill="background1"/>
            <w:vAlign w:val="center"/>
          </w:tcPr>
          <w:p w14:paraId="1E8DF2A2"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54" w:author="Rafael Catramby" w:date="2021-10-06T19:36:00Z">
                  <w:rPr>
                    <w:rFonts w:ascii="Calibri" w:eastAsia="Times New Roman" w:hAnsi="Calibri" w:cs="Calibri"/>
                    <w:color w:val="000000" w:themeColor="text1"/>
                    <w:kern w:val="24"/>
                    <w:sz w:val="20"/>
                    <w:szCs w:val="20"/>
                    <w:lang w:eastAsia="pt-BR"/>
                  </w:rPr>
                </w:rPrChange>
              </w:rPr>
            </w:pPr>
            <w:ins w:id="455" w:author="Rafael Catramby" w:date="2021-10-06T19:36:00Z">
              <w:r w:rsidRPr="00224313">
                <w:rPr>
                  <w:rFonts w:ascii="Calibri" w:hAnsi="Calibri" w:cs="Calibri"/>
                  <w:b/>
                  <w:bCs/>
                  <w:sz w:val="20"/>
                  <w:szCs w:val="20"/>
                  <w:rPrChange w:id="456" w:author="Rafael Catramby" w:date="2021-10-06T19:36:00Z">
                    <w:rPr>
                      <w:rFonts w:ascii="Calibri" w:hAnsi="Calibri" w:cs="Calibri"/>
                      <w:sz w:val="20"/>
                      <w:szCs w:val="20"/>
                    </w:rPr>
                  </w:rPrChange>
                </w:rPr>
                <w:t>26.755.891</w:t>
              </w:r>
            </w:ins>
          </w:p>
        </w:tc>
        <w:tc>
          <w:tcPr>
            <w:tcW w:w="1701" w:type="dxa"/>
            <w:shd w:val="clear" w:color="auto" w:fill="FFFFFF" w:themeFill="background1"/>
            <w:vAlign w:val="center"/>
          </w:tcPr>
          <w:p w14:paraId="46A1E2FA"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57" w:author="Rafael Catramby" w:date="2021-10-06T19:36:00Z">
                  <w:rPr>
                    <w:rFonts w:ascii="Calibri" w:eastAsia="Times New Roman" w:hAnsi="Calibri" w:cs="Calibri"/>
                    <w:color w:val="000000" w:themeColor="text1"/>
                    <w:kern w:val="24"/>
                    <w:sz w:val="20"/>
                    <w:szCs w:val="20"/>
                    <w:lang w:eastAsia="pt-BR"/>
                  </w:rPr>
                </w:rPrChange>
              </w:rPr>
            </w:pPr>
            <w:ins w:id="458" w:author="Rafael Catramby" w:date="2021-10-06T19:36:00Z">
              <w:r w:rsidRPr="00224313">
                <w:rPr>
                  <w:rFonts w:ascii="Calibri" w:hAnsi="Calibri" w:cs="Calibri"/>
                  <w:b/>
                  <w:bCs/>
                  <w:sz w:val="20"/>
                  <w:szCs w:val="20"/>
                  <w:rPrChange w:id="459" w:author="Rafael Catramby" w:date="2021-10-06T19:36:00Z">
                    <w:rPr>
                      <w:rFonts w:ascii="Calibri" w:hAnsi="Calibri" w:cs="Calibri"/>
                      <w:sz w:val="20"/>
                      <w:szCs w:val="20"/>
                    </w:rPr>
                  </w:rPrChange>
                </w:rPr>
                <w:t>27.569.152</w:t>
              </w:r>
            </w:ins>
          </w:p>
        </w:tc>
        <w:tc>
          <w:tcPr>
            <w:tcW w:w="1701" w:type="dxa"/>
            <w:shd w:val="clear" w:color="auto" w:fill="FFFFFF" w:themeFill="background1"/>
            <w:vAlign w:val="center"/>
          </w:tcPr>
          <w:p w14:paraId="4B8D7E84" w14:textId="77777777" w:rsidR="00A57A75" w:rsidRPr="00224313" w:rsidRDefault="00A57A75" w:rsidP="00A57A75">
            <w:pPr>
              <w:spacing w:after="0" w:line="240" w:lineRule="auto"/>
              <w:ind w:firstLine="0"/>
              <w:jc w:val="center"/>
              <w:textAlignment w:val="bottom"/>
              <w:rPr>
                <w:rFonts w:ascii="Calibri" w:eastAsia="Times New Roman" w:hAnsi="Calibri" w:cs="Calibri"/>
                <w:b/>
                <w:bCs/>
                <w:color w:val="000000" w:themeColor="text1"/>
                <w:kern w:val="24"/>
                <w:sz w:val="20"/>
                <w:szCs w:val="20"/>
                <w:lang w:eastAsia="pt-BR"/>
                <w:rPrChange w:id="460" w:author="Rafael Catramby" w:date="2021-10-06T19:36:00Z">
                  <w:rPr>
                    <w:rFonts w:ascii="Calibri" w:eastAsia="Times New Roman" w:hAnsi="Calibri" w:cs="Calibri"/>
                    <w:color w:val="000000" w:themeColor="text1"/>
                    <w:kern w:val="24"/>
                    <w:sz w:val="20"/>
                    <w:szCs w:val="20"/>
                    <w:lang w:eastAsia="pt-BR"/>
                  </w:rPr>
                </w:rPrChange>
              </w:rPr>
            </w:pPr>
            <w:ins w:id="461" w:author="Rafael Catramby" w:date="2021-10-06T19:36:00Z">
              <w:r w:rsidRPr="00224313">
                <w:rPr>
                  <w:rFonts w:ascii="Calibri" w:hAnsi="Calibri" w:cs="Calibri"/>
                  <w:b/>
                  <w:bCs/>
                  <w:sz w:val="20"/>
                  <w:szCs w:val="20"/>
                  <w:rPrChange w:id="462" w:author="Rafael Catramby" w:date="2021-10-06T19:36:00Z">
                    <w:rPr>
                      <w:rFonts w:ascii="Calibri" w:hAnsi="Calibri" w:cs="Calibri"/>
                      <w:sz w:val="20"/>
                      <w:szCs w:val="20"/>
                    </w:rPr>
                  </w:rPrChange>
                </w:rPr>
                <w:t>27.709.934</w:t>
              </w:r>
            </w:ins>
          </w:p>
        </w:tc>
      </w:tr>
    </w:tbl>
    <w:p w14:paraId="1796AD98" w14:textId="77777777" w:rsidR="00A57A75" w:rsidRDefault="00A57A75" w:rsidP="00A57A75">
      <w:pPr>
        <w:pStyle w:val="Fonte"/>
        <w:jc w:val="left"/>
      </w:pPr>
      <w:r w:rsidRPr="00F750A6">
        <w:t xml:space="preserve">Fonte: </w:t>
      </w:r>
      <w:r>
        <w:t>E</w:t>
      </w:r>
      <w:r w:rsidRPr="00F750A6">
        <w:t>laboração própria a partir dos dados da SANESUL.</w:t>
      </w:r>
    </w:p>
    <w:p w14:paraId="0A8E5EA3" w14:textId="77777777" w:rsidR="00D043EF" w:rsidRDefault="00D043EF" w:rsidP="00A57A75">
      <w:pPr>
        <w:pStyle w:val="Fonte"/>
        <w:jc w:val="left"/>
      </w:pPr>
    </w:p>
    <w:p w14:paraId="12D15275" w14:textId="77777777" w:rsidR="00D043EF" w:rsidRDefault="00D043EF" w:rsidP="00A57A75">
      <w:pPr>
        <w:pStyle w:val="Fonte"/>
        <w:jc w:val="left"/>
      </w:pPr>
    </w:p>
    <w:p w14:paraId="035511AC" w14:textId="77777777" w:rsidR="00D043EF" w:rsidRDefault="00D043EF" w:rsidP="00A57A75">
      <w:pPr>
        <w:pStyle w:val="Fonte"/>
        <w:jc w:val="left"/>
      </w:pPr>
    </w:p>
    <w:p w14:paraId="7193ABAE" w14:textId="77777777" w:rsidR="00D043EF" w:rsidRDefault="00D043EF" w:rsidP="00A57A75">
      <w:pPr>
        <w:pStyle w:val="Fonte"/>
        <w:jc w:val="left"/>
      </w:pPr>
    </w:p>
    <w:p w14:paraId="492E14E5" w14:textId="77777777" w:rsidR="00D043EF" w:rsidRDefault="00D043EF" w:rsidP="00A57A75">
      <w:pPr>
        <w:pStyle w:val="Fonte"/>
        <w:jc w:val="left"/>
      </w:pPr>
    </w:p>
    <w:p w14:paraId="07E46824" w14:textId="77777777" w:rsidR="00D043EF" w:rsidRDefault="00D043EF" w:rsidP="00A57A75">
      <w:pPr>
        <w:pStyle w:val="Fonte"/>
        <w:jc w:val="left"/>
      </w:pPr>
    </w:p>
    <w:p w14:paraId="607BE379" w14:textId="77777777" w:rsidR="00D043EF" w:rsidRDefault="00D043EF" w:rsidP="00A57A75">
      <w:pPr>
        <w:pStyle w:val="Fonte"/>
        <w:jc w:val="left"/>
      </w:pPr>
    </w:p>
    <w:p w14:paraId="0BD29438" w14:textId="77777777" w:rsidR="00D043EF" w:rsidRDefault="00D043EF" w:rsidP="00A57A75">
      <w:pPr>
        <w:pStyle w:val="Fonte"/>
        <w:jc w:val="left"/>
      </w:pPr>
    </w:p>
    <w:p w14:paraId="288CD41B" w14:textId="77777777" w:rsidR="00D043EF" w:rsidRDefault="00D043EF" w:rsidP="00A57A75">
      <w:pPr>
        <w:pStyle w:val="Fonte"/>
        <w:jc w:val="left"/>
      </w:pPr>
    </w:p>
    <w:p w14:paraId="3DB1C648" w14:textId="77777777" w:rsidR="00D043EF" w:rsidRDefault="00D043EF" w:rsidP="00A57A75">
      <w:pPr>
        <w:pStyle w:val="Fonte"/>
        <w:jc w:val="left"/>
      </w:pPr>
    </w:p>
    <w:p w14:paraId="68109404" w14:textId="77777777" w:rsidR="00D043EF" w:rsidRDefault="00D043EF" w:rsidP="00A57A75">
      <w:pPr>
        <w:pStyle w:val="Fonte"/>
        <w:jc w:val="left"/>
      </w:pPr>
    </w:p>
    <w:p w14:paraId="5F0B51D1" w14:textId="77777777" w:rsidR="00D043EF" w:rsidRDefault="00D043EF" w:rsidP="00A57A75">
      <w:pPr>
        <w:pStyle w:val="Fonte"/>
        <w:jc w:val="left"/>
      </w:pPr>
    </w:p>
    <w:p w14:paraId="504E9C23" w14:textId="77777777" w:rsidR="00D043EF" w:rsidRDefault="00D043EF" w:rsidP="00A57A75">
      <w:pPr>
        <w:pStyle w:val="Fonte"/>
        <w:jc w:val="left"/>
      </w:pPr>
    </w:p>
    <w:p w14:paraId="72C8C30D" w14:textId="77777777" w:rsidR="00D043EF" w:rsidRDefault="00D043EF" w:rsidP="00A57A75">
      <w:pPr>
        <w:pStyle w:val="Fonte"/>
        <w:jc w:val="left"/>
      </w:pPr>
    </w:p>
    <w:p w14:paraId="1AEFCFD9" w14:textId="77777777" w:rsidR="00D043EF" w:rsidRDefault="00D043EF" w:rsidP="00A57A75">
      <w:pPr>
        <w:pStyle w:val="Fonte"/>
        <w:jc w:val="left"/>
      </w:pPr>
    </w:p>
    <w:p w14:paraId="7D0570B3" w14:textId="77777777" w:rsidR="00D043EF" w:rsidRDefault="00D043EF" w:rsidP="00A57A75">
      <w:pPr>
        <w:pStyle w:val="Fonte"/>
        <w:jc w:val="left"/>
      </w:pPr>
    </w:p>
    <w:p w14:paraId="54C17E0F" w14:textId="77777777" w:rsidR="00A57A75" w:rsidRDefault="00A57A75" w:rsidP="00A57A75">
      <w:pPr>
        <w:pStyle w:val="Ttulo1"/>
      </w:pPr>
      <w:bookmarkStart w:id="463" w:name="_Ref83302946"/>
      <w:bookmarkStart w:id="464" w:name="_Ref72845117"/>
      <w:bookmarkStart w:id="465" w:name="_Ref84005790"/>
      <w:bookmarkStart w:id="466" w:name="_Toc84442976"/>
      <w:r w:rsidRPr="001D6CA6">
        <w:t xml:space="preserve">RESULTADO </w:t>
      </w:r>
      <w:bookmarkEnd w:id="463"/>
      <w:r>
        <w:t>DA TARIFA MÉDIA DE EQUILÍBRIO (P</w:t>
      </w:r>
      <w:r>
        <w:rPr>
          <w:vertAlign w:val="subscript"/>
        </w:rPr>
        <w:t>0</w:t>
      </w:r>
      <w:r>
        <w:t>)</w:t>
      </w:r>
      <w:bookmarkEnd w:id="465"/>
      <w:bookmarkEnd w:id="466"/>
    </w:p>
    <w:p w14:paraId="1E0DE92E" w14:textId="77777777" w:rsidR="00A57A75" w:rsidRDefault="00A57A75" w:rsidP="00A57A75">
      <w:pPr>
        <w:rPr>
          <w:bCs/>
        </w:rPr>
      </w:pPr>
      <w:r>
        <w:rPr>
          <w:bCs/>
        </w:rPr>
        <w:t xml:space="preserve">A </w:t>
      </w:r>
      <w:r>
        <w:rPr>
          <w:bCs/>
        </w:rPr>
        <w:fldChar w:fldCharType="begin"/>
      </w:r>
      <w:r>
        <w:rPr>
          <w:bCs/>
        </w:rPr>
        <w:instrText xml:space="preserve"> REF _Ref83395756 \h </w:instrText>
      </w:r>
      <w:r>
        <w:rPr>
          <w:bCs/>
        </w:rPr>
      </w:r>
      <w:r>
        <w:rPr>
          <w:bCs/>
        </w:rPr>
        <w:fldChar w:fldCharType="separate"/>
      </w:r>
      <w:r>
        <w:t xml:space="preserve">Tabela </w:t>
      </w:r>
      <w:r>
        <w:rPr>
          <w:noProof/>
        </w:rPr>
        <w:t>28</w:t>
      </w:r>
      <w:r>
        <w:rPr>
          <w:bCs/>
        </w:rPr>
        <w:fldChar w:fldCharType="end"/>
      </w:r>
      <w:r>
        <w:rPr>
          <w:bCs/>
        </w:rPr>
        <w:t xml:space="preserve"> apresenta </w:t>
      </w:r>
      <w:r>
        <w:t>os valores do modelo de Fluxo de Caixa Descontado que resulta</w:t>
      </w:r>
      <w:r w:rsidRPr="00622D25">
        <w:t xml:space="preserve"> </w:t>
      </w:r>
      <w:r>
        <w:t>n</w:t>
      </w:r>
      <w:r w:rsidRPr="00622D25">
        <w:t xml:space="preserve">o cálculo da </w:t>
      </w:r>
      <w:r>
        <w:t>T</w:t>
      </w:r>
      <w:r w:rsidRPr="00622D25">
        <w:t xml:space="preserve">arifa </w:t>
      </w:r>
      <w:r>
        <w:t>Média de Equilíbrio</w:t>
      </w:r>
      <w:r w:rsidRPr="00622D25">
        <w:t xml:space="preserve"> (P</w:t>
      </w:r>
      <w:r w:rsidRPr="00622D25">
        <w:rPr>
          <w:vertAlign w:val="subscript"/>
        </w:rPr>
        <w:t>0</w:t>
      </w:r>
      <w:r w:rsidRPr="00622D25">
        <w:t xml:space="preserve">) dos serviços de </w:t>
      </w:r>
      <w:r>
        <w:t>a</w:t>
      </w:r>
      <w:r w:rsidRPr="00622D25">
        <w:t xml:space="preserve">bastecimento de </w:t>
      </w:r>
      <w:r>
        <w:t>á</w:t>
      </w:r>
      <w:r w:rsidRPr="00622D25">
        <w:t>gua</w:t>
      </w:r>
      <w:r>
        <w:t xml:space="preserve"> e</w:t>
      </w:r>
      <w:r w:rsidRPr="00622D25">
        <w:t xml:space="preserve"> </w:t>
      </w:r>
      <w:r>
        <w:t>esgotamento sanitário</w:t>
      </w:r>
      <w:r w:rsidRPr="00622D25">
        <w:t xml:space="preserve"> </w:t>
      </w:r>
      <w:r>
        <w:t>da SANESUL ao longo do ciclo tarifário.</w:t>
      </w:r>
    </w:p>
    <w:p w14:paraId="16B75A7D" w14:textId="77777777" w:rsidR="00A57A75" w:rsidRPr="009D351B" w:rsidRDefault="00A57A75" w:rsidP="00A57A75">
      <w:pPr>
        <w:pStyle w:val="Legenda"/>
        <w:spacing w:after="120"/>
      </w:pPr>
      <w:bookmarkStart w:id="467" w:name="_Ref83395756"/>
      <w:bookmarkStart w:id="468" w:name="_Ref83395751"/>
      <w:bookmarkStart w:id="469" w:name="_Toc84443009"/>
      <w:r>
        <w:t xml:space="preserve">Tabela </w:t>
      </w:r>
      <w:r>
        <w:rPr>
          <w:noProof/>
        </w:rPr>
        <w:fldChar w:fldCharType="begin"/>
      </w:r>
      <w:r>
        <w:rPr>
          <w:noProof/>
        </w:rPr>
        <w:instrText xml:space="preserve"> SEQ Tabela \* ARABIC </w:instrText>
      </w:r>
      <w:r>
        <w:rPr>
          <w:noProof/>
        </w:rPr>
        <w:fldChar w:fldCharType="separate"/>
      </w:r>
      <w:r>
        <w:rPr>
          <w:noProof/>
        </w:rPr>
        <w:t>28</w:t>
      </w:r>
      <w:r>
        <w:rPr>
          <w:noProof/>
        </w:rPr>
        <w:fldChar w:fldCharType="end"/>
      </w:r>
      <w:bookmarkEnd w:id="467"/>
      <w:r>
        <w:t xml:space="preserve"> –</w:t>
      </w:r>
      <w:r w:rsidRPr="009D351B">
        <w:t xml:space="preserve"> </w:t>
      </w:r>
      <w:r w:rsidRPr="000869CB">
        <w:t xml:space="preserve">Cálculo da Tarifa </w:t>
      </w:r>
      <w:r>
        <w:t>Média Eficiente</w:t>
      </w:r>
      <w:r w:rsidRPr="000869CB">
        <w:t xml:space="preserve"> (P</w:t>
      </w:r>
      <w:r w:rsidRPr="000869CB">
        <w:rPr>
          <w:vertAlign w:val="subscript"/>
        </w:rPr>
        <w:t>0</w:t>
      </w:r>
      <w:r w:rsidRPr="000869CB">
        <w:t>)</w:t>
      </w:r>
      <w:r>
        <w:t xml:space="preserve"> </w:t>
      </w:r>
      <w:bookmarkEnd w:id="468"/>
      <w:r>
        <w:t>para SANESUL, em moeda de dez/2021.</w:t>
      </w:r>
      <w:bookmarkEnd w:id="469"/>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1"/>
        <w:gridCol w:w="1218"/>
        <w:gridCol w:w="1218"/>
        <w:gridCol w:w="1218"/>
        <w:gridCol w:w="1219"/>
      </w:tblGrid>
      <w:tr w:rsidR="00A57A75" w:rsidRPr="000E579C" w14:paraId="27AD6CD2" w14:textId="77777777" w:rsidTr="00A57A75">
        <w:trPr>
          <w:trHeight w:val="283"/>
        </w:trPr>
        <w:tc>
          <w:tcPr>
            <w:tcW w:w="4041" w:type="dxa"/>
            <w:vMerge w:val="restart"/>
            <w:shd w:val="clear" w:color="000000" w:fill="203764"/>
            <w:noWrap/>
            <w:vAlign w:val="center"/>
            <w:hideMark/>
          </w:tcPr>
          <w:p w14:paraId="1317198C"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Despesas Eficientes</w:t>
            </w:r>
          </w:p>
        </w:tc>
        <w:tc>
          <w:tcPr>
            <w:tcW w:w="4873" w:type="dxa"/>
            <w:gridSpan w:val="4"/>
            <w:shd w:val="clear" w:color="000000" w:fill="203764"/>
            <w:vAlign w:val="center"/>
            <w:hideMark/>
          </w:tcPr>
          <w:p w14:paraId="783BC2CF"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Ciclo Tarifário (R$)</w:t>
            </w:r>
          </w:p>
        </w:tc>
      </w:tr>
      <w:tr w:rsidR="00A57A75" w:rsidRPr="000E579C" w14:paraId="541745E8" w14:textId="77777777" w:rsidTr="00A57A75">
        <w:trPr>
          <w:trHeight w:val="283"/>
        </w:trPr>
        <w:tc>
          <w:tcPr>
            <w:tcW w:w="4041" w:type="dxa"/>
            <w:vMerge/>
            <w:vAlign w:val="center"/>
            <w:hideMark/>
          </w:tcPr>
          <w:p w14:paraId="4334843D" w14:textId="77777777" w:rsidR="00A57A75" w:rsidRPr="000E579C" w:rsidRDefault="00A57A75" w:rsidP="00A57A75">
            <w:pPr>
              <w:spacing w:after="0" w:line="240" w:lineRule="auto"/>
              <w:ind w:firstLine="0"/>
              <w:jc w:val="left"/>
              <w:rPr>
                <w:rFonts w:ascii="Calibri" w:eastAsia="Times New Roman" w:hAnsi="Calibri" w:cs="Calibri"/>
                <w:b/>
                <w:bCs/>
                <w:color w:val="FFFFFF"/>
                <w:sz w:val="20"/>
                <w:szCs w:val="20"/>
                <w:lang w:eastAsia="pt-BR"/>
              </w:rPr>
            </w:pPr>
          </w:p>
        </w:tc>
        <w:tc>
          <w:tcPr>
            <w:tcW w:w="1218" w:type="dxa"/>
            <w:shd w:val="clear" w:color="000000" w:fill="203764"/>
            <w:noWrap/>
            <w:vAlign w:val="center"/>
            <w:hideMark/>
          </w:tcPr>
          <w:p w14:paraId="50C1EABB"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2022</w:t>
            </w:r>
          </w:p>
        </w:tc>
        <w:tc>
          <w:tcPr>
            <w:tcW w:w="1218" w:type="dxa"/>
            <w:shd w:val="clear" w:color="000000" w:fill="203764"/>
            <w:noWrap/>
            <w:vAlign w:val="center"/>
            <w:hideMark/>
          </w:tcPr>
          <w:p w14:paraId="3A56E838"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2023</w:t>
            </w:r>
          </w:p>
        </w:tc>
        <w:tc>
          <w:tcPr>
            <w:tcW w:w="1218" w:type="dxa"/>
            <w:shd w:val="clear" w:color="000000" w:fill="203764"/>
            <w:noWrap/>
            <w:vAlign w:val="center"/>
            <w:hideMark/>
          </w:tcPr>
          <w:p w14:paraId="33176F7B"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2024</w:t>
            </w:r>
          </w:p>
        </w:tc>
        <w:tc>
          <w:tcPr>
            <w:tcW w:w="1219" w:type="dxa"/>
            <w:shd w:val="clear" w:color="000000" w:fill="203764"/>
            <w:noWrap/>
            <w:vAlign w:val="center"/>
            <w:hideMark/>
          </w:tcPr>
          <w:p w14:paraId="251C91EF" w14:textId="77777777" w:rsidR="00A57A75" w:rsidRPr="000E579C"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2025</w:t>
            </w:r>
          </w:p>
        </w:tc>
      </w:tr>
      <w:tr w:rsidR="00A57A75" w:rsidRPr="000E579C" w14:paraId="6A70D33D" w14:textId="77777777" w:rsidTr="00A57A75">
        <w:trPr>
          <w:trHeight w:val="283"/>
        </w:trPr>
        <w:tc>
          <w:tcPr>
            <w:tcW w:w="4041" w:type="dxa"/>
            <w:shd w:val="clear" w:color="000000" w:fill="FFFFFF"/>
            <w:noWrap/>
            <w:vAlign w:val="center"/>
            <w:hideMark/>
          </w:tcPr>
          <w:p w14:paraId="1BE1A515"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Reintegração da BARB</w:t>
            </w:r>
          </w:p>
        </w:tc>
        <w:tc>
          <w:tcPr>
            <w:tcW w:w="1218" w:type="dxa"/>
            <w:shd w:val="clear" w:color="000000" w:fill="FFFFFF"/>
            <w:noWrap/>
            <w:vAlign w:val="center"/>
          </w:tcPr>
          <w:p w14:paraId="3A86DB44"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0" w:author="Rafael Catramby" w:date="2021-10-06T19:37:00Z">
              <w:r>
                <w:rPr>
                  <w:rFonts w:ascii="Calibri" w:hAnsi="Calibri" w:cs="Calibri"/>
                  <w:sz w:val="20"/>
                  <w:szCs w:val="20"/>
                </w:rPr>
                <w:t xml:space="preserve">35.912.404 </w:t>
              </w:r>
            </w:ins>
          </w:p>
        </w:tc>
        <w:tc>
          <w:tcPr>
            <w:tcW w:w="1218" w:type="dxa"/>
            <w:shd w:val="clear" w:color="000000" w:fill="FFFFFF"/>
            <w:noWrap/>
            <w:vAlign w:val="center"/>
          </w:tcPr>
          <w:p w14:paraId="629681DD"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1" w:author="Rafael Catramby" w:date="2021-10-06T19:37:00Z">
              <w:r>
                <w:rPr>
                  <w:rFonts w:ascii="Calibri" w:hAnsi="Calibri" w:cs="Calibri"/>
                  <w:sz w:val="20"/>
                  <w:szCs w:val="20"/>
                </w:rPr>
                <w:t xml:space="preserve">38.687.916 </w:t>
              </w:r>
            </w:ins>
          </w:p>
        </w:tc>
        <w:tc>
          <w:tcPr>
            <w:tcW w:w="1218" w:type="dxa"/>
            <w:shd w:val="clear" w:color="000000" w:fill="FFFFFF"/>
            <w:noWrap/>
            <w:vAlign w:val="center"/>
          </w:tcPr>
          <w:p w14:paraId="4300E409"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2" w:author="Rafael Catramby" w:date="2021-10-06T19:37:00Z">
              <w:r>
                <w:rPr>
                  <w:rFonts w:ascii="Calibri" w:hAnsi="Calibri" w:cs="Calibri"/>
                  <w:sz w:val="20"/>
                  <w:szCs w:val="20"/>
                </w:rPr>
                <w:t xml:space="preserve">41.703.782 </w:t>
              </w:r>
            </w:ins>
          </w:p>
        </w:tc>
        <w:tc>
          <w:tcPr>
            <w:tcW w:w="1219" w:type="dxa"/>
            <w:shd w:val="clear" w:color="000000" w:fill="FFFFFF"/>
            <w:noWrap/>
            <w:vAlign w:val="center"/>
          </w:tcPr>
          <w:p w14:paraId="1439049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3" w:author="Rafael Catramby" w:date="2021-10-06T19:37:00Z">
              <w:r>
                <w:rPr>
                  <w:rFonts w:ascii="Calibri" w:hAnsi="Calibri" w:cs="Calibri"/>
                  <w:sz w:val="20"/>
                  <w:szCs w:val="20"/>
                </w:rPr>
                <w:t xml:space="preserve">42.491.580 </w:t>
              </w:r>
            </w:ins>
          </w:p>
        </w:tc>
      </w:tr>
      <w:tr w:rsidR="00A57A75" w:rsidRPr="000E579C" w14:paraId="2DBA6F52" w14:textId="77777777" w:rsidTr="00A57A75">
        <w:trPr>
          <w:trHeight w:val="283"/>
        </w:trPr>
        <w:tc>
          <w:tcPr>
            <w:tcW w:w="4041" w:type="dxa"/>
            <w:shd w:val="clear" w:color="000000" w:fill="FFFFFF"/>
            <w:noWrap/>
            <w:vAlign w:val="center"/>
            <w:hideMark/>
          </w:tcPr>
          <w:p w14:paraId="0564BD94"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Remuneração da BRRL</w:t>
            </w:r>
          </w:p>
        </w:tc>
        <w:tc>
          <w:tcPr>
            <w:tcW w:w="1218" w:type="dxa"/>
            <w:shd w:val="clear" w:color="000000" w:fill="FFFFFF"/>
            <w:noWrap/>
            <w:vAlign w:val="center"/>
          </w:tcPr>
          <w:p w14:paraId="04C99842"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4" w:author="Rafael Catramby" w:date="2021-10-06T19:37:00Z">
              <w:r>
                <w:rPr>
                  <w:rFonts w:ascii="Calibri" w:hAnsi="Calibri" w:cs="Calibri"/>
                  <w:sz w:val="20"/>
                  <w:szCs w:val="20"/>
                </w:rPr>
                <w:t xml:space="preserve">92.065.958 </w:t>
              </w:r>
            </w:ins>
          </w:p>
        </w:tc>
        <w:tc>
          <w:tcPr>
            <w:tcW w:w="1218" w:type="dxa"/>
            <w:shd w:val="clear" w:color="000000" w:fill="FFFFFF"/>
            <w:noWrap/>
            <w:vAlign w:val="center"/>
          </w:tcPr>
          <w:p w14:paraId="44E2C603"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5" w:author="Rafael Catramby" w:date="2021-10-06T19:37:00Z">
              <w:r>
                <w:rPr>
                  <w:rFonts w:ascii="Calibri" w:hAnsi="Calibri" w:cs="Calibri"/>
                  <w:sz w:val="20"/>
                  <w:szCs w:val="20"/>
                </w:rPr>
                <w:t xml:space="preserve">102.785.092 </w:t>
              </w:r>
            </w:ins>
          </w:p>
        </w:tc>
        <w:tc>
          <w:tcPr>
            <w:tcW w:w="1218" w:type="dxa"/>
            <w:shd w:val="clear" w:color="000000" w:fill="FFFFFF"/>
            <w:noWrap/>
            <w:vAlign w:val="center"/>
          </w:tcPr>
          <w:p w14:paraId="4AD3371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6" w:author="Rafael Catramby" w:date="2021-10-06T19:37:00Z">
              <w:r>
                <w:rPr>
                  <w:rFonts w:ascii="Calibri" w:hAnsi="Calibri" w:cs="Calibri"/>
                  <w:sz w:val="20"/>
                  <w:szCs w:val="20"/>
                </w:rPr>
                <w:t xml:space="preserve">114.434.788 </w:t>
              </w:r>
            </w:ins>
          </w:p>
        </w:tc>
        <w:tc>
          <w:tcPr>
            <w:tcW w:w="1219" w:type="dxa"/>
            <w:shd w:val="clear" w:color="000000" w:fill="FFFFFF"/>
            <w:noWrap/>
            <w:vAlign w:val="center"/>
          </w:tcPr>
          <w:p w14:paraId="23F5F4B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7" w:author="Rafael Catramby" w:date="2021-10-06T19:37:00Z">
              <w:r>
                <w:rPr>
                  <w:rFonts w:ascii="Calibri" w:hAnsi="Calibri" w:cs="Calibri"/>
                  <w:sz w:val="20"/>
                  <w:szCs w:val="20"/>
                </w:rPr>
                <w:t xml:space="preserve">113.570.817 </w:t>
              </w:r>
            </w:ins>
          </w:p>
        </w:tc>
      </w:tr>
      <w:tr w:rsidR="00A57A75" w:rsidRPr="000E579C" w14:paraId="2AD7DC6B" w14:textId="77777777" w:rsidTr="00A57A75">
        <w:trPr>
          <w:trHeight w:val="283"/>
        </w:trPr>
        <w:tc>
          <w:tcPr>
            <w:tcW w:w="4041" w:type="dxa"/>
            <w:shd w:val="clear" w:color="auto" w:fill="auto"/>
            <w:noWrap/>
            <w:vAlign w:val="center"/>
            <w:hideMark/>
          </w:tcPr>
          <w:p w14:paraId="644D57E8" w14:textId="77777777" w:rsidR="00A57A75" w:rsidRPr="000E579C" w:rsidRDefault="00A57A75" w:rsidP="00A57A75">
            <w:pPr>
              <w:spacing w:after="0" w:line="240" w:lineRule="auto"/>
              <w:ind w:firstLineChars="200" w:firstLine="400"/>
              <w:jc w:val="left"/>
              <w:rPr>
                <w:rFonts w:ascii="Calibri" w:eastAsia="Times New Roman" w:hAnsi="Calibri" w:cs="Calibri"/>
                <w:color w:val="000000"/>
                <w:sz w:val="20"/>
                <w:szCs w:val="20"/>
                <w:lang w:eastAsia="pt-BR"/>
              </w:rPr>
            </w:pPr>
            <w:r w:rsidRPr="000E579C">
              <w:rPr>
                <w:rFonts w:ascii="Calibri" w:eastAsia="Times New Roman" w:hAnsi="Calibri" w:cs="Calibri"/>
                <w:color w:val="000000"/>
                <w:sz w:val="20"/>
                <w:szCs w:val="20"/>
                <w:lang w:eastAsia="pt-BR"/>
              </w:rPr>
              <w:t>BARL</w:t>
            </w:r>
          </w:p>
        </w:tc>
        <w:tc>
          <w:tcPr>
            <w:tcW w:w="1218" w:type="dxa"/>
            <w:shd w:val="clear" w:color="000000" w:fill="FFFFFF"/>
            <w:noWrap/>
            <w:vAlign w:val="center"/>
          </w:tcPr>
          <w:p w14:paraId="0632453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8" w:author="Rafael Catramby" w:date="2021-10-06T19:37:00Z">
              <w:r>
                <w:rPr>
                  <w:rFonts w:ascii="Calibri" w:hAnsi="Calibri" w:cs="Calibri"/>
                  <w:sz w:val="20"/>
                  <w:szCs w:val="20"/>
                </w:rPr>
                <w:t xml:space="preserve">89.457.401 </w:t>
              </w:r>
            </w:ins>
          </w:p>
        </w:tc>
        <w:tc>
          <w:tcPr>
            <w:tcW w:w="1218" w:type="dxa"/>
            <w:shd w:val="clear" w:color="000000" w:fill="FFFFFF"/>
            <w:noWrap/>
            <w:vAlign w:val="center"/>
          </w:tcPr>
          <w:p w14:paraId="5194F71D"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79" w:author="Rafael Catramby" w:date="2021-10-06T19:37:00Z">
              <w:r>
                <w:rPr>
                  <w:rFonts w:ascii="Calibri" w:hAnsi="Calibri" w:cs="Calibri"/>
                  <w:sz w:val="20"/>
                  <w:szCs w:val="20"/>
                </w:rPr>
                <w:t xml:space="preserve">100.064.564 </w:t>
              </w:r>
            </w:ins>
          </w:p>
        </w:tc>
        <w:tc>
          <w:tcPr>
            <w:tcW w:w="1218" w:type="dxa"/>
            <w:shd w:val="clear" w:color="000000" w:fill="FFFFFF"/>
            <w:noWrap/>
            <w:vAlign w:val="center"/>
          </w:tcPr>
          <w:p w14:paraId="5AD8E19C"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0" w:author="Rafael Catramby" w:date="2021-10-06T19:37:00Z">
              <w:r>
                <w:rPr>
                  <w:rFonts w:ascii="Calibri" w:hAnsi="Calibri" w:cs="Calibri"/>
                  <w:sz w:val="20"/>
                  <w:szCs w:val="20"/>
                </w:rPr>
                <w:t xml:space="preserve">111.631.567 </w:t>
              </w:r>
            </w:ins>
          </w:p>
        </w:tc>
        <w:tc>
          <w:tcPr>
            <w:tcW w:w="1219" w:type="dxa"/>
            <w:shd w:val="clear" w:color="000000" w:fill="FFFFFF"/>
            <w:noWrap/>
            <w:vAlign w:val="center"/>
          </w:tcPr>
          <w:p w14:paraId="4D5401DA"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1" w:author="Rafael Catramby" w:date="2021-10-06T19:37:00Z">
              <w:r>
                <w:rPr>
                  <w:rFonts w:ascii="Calibri" w:hAnsi="Calibri" w:cs="Calibri"/>
                  <w:sz w:val="20"/>
                  <w:szCs w:val="20"/>
                </w:rPr>
                <w:t xml:space="preserve">110.753.282 </w:t>
              </w:r>
            </w:ins>
          </w:p>
        </w:tc>
      </w:tr>
      <w:tr w:rsidR="00A57A75" w:rsidRPr="000E579C" w14:paraId="4E281F8A" w14:textId="77777777" w:rsidTr="00A57A75">
        <w:trPr>
          <w:trHeight w:val="283"/>
        </w:trPr>
        <w:tc>
          <w:tcPr>
            <w:tcW w:w="4041" w:type="dxa"/>
            <w:shd w:val="clear" w:color="auto" w:fill="auto"/>
            <w:noWrap/>
            <w:vAlign w:val="center"/>
            <w:hideMark/>
          </w:tcPr>
          <w:p w14:paraId="362FAEA4" w14:textId="77777777" w:rsidR="00A57A75" w:rsidRPr="000E579C" w:rsidRDefault="00A57A75" w:rsidP="00A57A75">
            <w:pPr>
              <w:spacing w:after="0" w:line="240" w:lineRule="auto"/>
              <w:ind w:firstLineChars="200" w:firstLine="400"/>
              <w:jc w:val="left"/>
              <w:rPr>
                <w:rFonts w:ascii="Calibri" w:eastAsia="Times New Roman" w:hAnsi="Calibri" w:cs="Calibri"/>
                <w:color w:val="000000"/>
                <w:sz w:val="20"/>
                <w:szCs w:val="20"/>
                <w:lang w:eastAsia="pt-BR"/>
              </w:rPr>
            </w:pPr>
            <w:r w:rsidRPr="000E579C">
              <w:rPr>
                <w:rFonts w:ascii="Calibri" w:eastAsia="Times New Roman" w:hAnsi="Calibri" w:cs="Calibri"/>
                <w:color w:val="000000"/>
                <w:sz w:val="20"/>
                <w:szCs w:val="20"/>
                <w:lang w:eastAsia="pt-BR"/>
              </w:rPr>
              <w:t>NCG</w:t>
            </w:r>
          </w:p>
        </w:tc>
        <w:tc>
          <w:tcPr>
            <w:tcW w:w="1218" w:type="dxa"/>
            <w:shd w:val="clear" w:color="000000" w:fill="FFFFFF"/>
            <w:noWrap/>
            <w:vAlign w:val="center"/>
          </w:tcPr>
          <w:p w14:paraId="5E4BA524"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2" w:author="Rafael Catramby" w:date="2021-10-06T19:37:00Z">
              <w:r>
                <w:rPr>
                  <w:rFonts w:ascii="Calibri" w:hAnsi="Calibri" w:cs="Calibri"/>
                  <w:sz w:val="20"/>
                  <w:szCs w:val="20"/>
                </w:rPr>
                <w:t xml:space="preserve">2.608.558 </w:t>
              </w:r>
            </w:ins>
          </w:p>
        </w:tc>
        <w:tc>
          <w:tcPr>
            <w:tcW w:w="1218" w:type="dxa"/>
            <w:shd w:val="clear" w:color="000000" w:fill="FFFFFF"/>
            <w:noWrap/>
            <w:vAlign w:val="center"/>
          </w:tcPr>
          <w:p w14:paraId="170B2E92"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3" w:author="Rafael Catramby" w:date="2021-10-06T19:37:00Z">
              <w:r>
                <w:rPr>
                  <w:rFonts w:ascii="Calibri" w:hAnsi="Calibri" w:cs="Calibri"/>
                  <w:sz w:val="20"/>
                  <w:szCs w:val="20"/>
                </w:rPr>
                <w:t xml:space="preserve">2.720.529 </w:t>
              </w:r>
            </w:ins>
          </w:p>
        </w:tc>
        <w:tc>
          <w:tcPr>
            <w:tcW w:w="1218" w:type="dxa"/>
            <w:shd w:val="clear" w:color="000000" w:fill="FFFFFF"/>
            <w:noWrap/>
            <w:vAlign w:val="center"/>
          </w:tcPr>
          <w:p w14:paraId="23065E5F"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4" w:author="Rafael Catramby" w:date="2021-10-06T19:37:00Z">
              <w:r>
                <w:rPr>
                  <w:rFonts w:ascii="Calibri" w:hAnsi="Calibri" w:cs="Calibri"/>
                  <w:sz w:val="20"/>
                  <w:szCs w:val="20"/>
                </w:rPr>
                <w:t xml:space="preserve">2.803.221 </w:t>
              </w:r>
            </w:ins>
          </w:p>
        </w:tc>
        <w:tc>
          <w:tcPr>
            <w:tcW w:w="1219" w:type="dxa"/>
            <w:shd w:val="clear" w:color="000000" w:fill="FFFFFF"/>
            <w:noWrap/>
            <w:vAlign w:val="center"/>
          </w:tcPr>
          <w:p w14:paraId="465F395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5" w:author="Rafael Catramby" w:date="2021-10-06T19:37:00Z">
              <w:r>
                <w:rPr>
                  <w:rFonts w:ascii="Calibri" w:hAnsi="Calibri" w:cs="Calibri"/>
                  <w:sz w:val="20"/>
                  <w:szCs w:val="20"/>
                </w:rPr>
                <w:t xml:space="preserve">2.817.535 </w:t>
              </w:r>
            </w:ins>
          </w:p>
        </w:tc>
      </w:tr>
      <w:tr w:rsidR="00A57A75" w:rsidRPr="000E579C" w14:paraId="5FECE1DD" w14:textId="77777777" w:rsidTr="00A57A75">
        <w:trPr>
          <w:trHeight w:val="283"/>
        </w:trPr>
        <w:tc>
          <w:tcPr>
            <w:tcW w:w="4041" w:type="dxa"/>
            <w:shd w:val="clear" w:color="000000" w:fill="FFFFFF"/>
            <w:noWrap/>
            <w:vAlign w:val="center"/>
            <w:hideMark/>
          </w:tcPr>
          <w:p w14:paraId="744ED5E9"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Custos Operacionais → OPEX</w:t>
            </w:r>
          </w:p>
        </w:tc>
        <w:tc>
          <w:tcPr>
            <w:tcW w:w="1218" w:type="dxa"/>
            <w:shd w:val="clear" w:color="000000" w:fill="FFFFFF"/>
            <w:noWrap/>
            <w:vAlign w:val="center"/>
          </w:tcPr>
          <w:p w14:paraId="0F71314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6" w:author="Rafael Catramby" w:date="2021-10-06T19:37:00Z">
              <w:r>
                <w:rPr>
                  <w:rFonts w:ascii="Calibri" w:hAnsi="Calibri" w:cs="Calibri"/>
                  <w:sz w:val="20"/>
                  <w:szCs w:val="20"/>
                </w:rPr>
                <w:t xml:space="preserve">418.562.268 </w:t>
              </w:r>
            </w:ins>
          </w:p>
        </w:tc>
        <w:tc>
          <w:tcPr>
            <w:tcW w:w="1218" w:type="dxa"/>
            <w:shd w:val="clear" w:color="000000" w:fill="FFFFFF"/>
            <w:noWrap/>
            <w:vAlign w:val="center"/>
          </w:tcPr>
          <w:p w14:paraId="047B236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7" w:author="Rafael Catramby" w:date="2021-10-06T19:37:00Z">
              <w:r>
                <w:rPr>
                  <w:rFonts w:ascii="Calibri" w:hAnsi="Calibri" w:cs="Calibri"/>
                  <w:sz w:val="20"/>
                  <w:szCs w:val="20"/>
                </w:rPr>
                <w:t xml:space="preserve">407.286.254 </w:t>
              </w:r>
            </w:ins>
          </w:p>
        </w:tc>
        <w:tc>
          <w:tcPr>
            <w:tcW w:w="1218" w:type="dxa"/>
            <w:shd w:val="clear" w:color="000000" w:fill="FFFFFF"/>
            <w:noWrap/>
            <w:vAlign w:val="center"/>
          </w:tcPr>
          <w:p w14:paraId="030A7812"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8" w:author="Rafael Catramby" w:date="2021-10-06T19:37:00Z">
              <w:r>
                <w:rPr>
                  <w:rFonts w:ascii="Calibri" w:hAnsi="Calibri" w:cs="Calibri"/>
                  <w:sz w:val="20"/>
                  <w:szCs w:val="20"/>
                </w:rPr>
                <w:t xml:space="preserve">396.316.777 </w:t>
              </w:r>
            </w:ins>
          </w:p>
        </w:tc>
        <w:tc>
          <w:tcPr>
            <w:tcW w:w="1219" w:type="dxa"/>
            <w:shd w:val="clear" w:color="000000" w:fill="FFFFFF"/>
            <w:noWrap/>
            <w:vAlign w:val="center"/>
          </w:tcPr>
          <w:p w14:paraId="43AD06D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89" w:author="Rafael Catramby" w:date="2021-10-06T19:37:00Z">
              <w:r>
                <w:rPr>
                  <w:rFonts w:ascii="Calibri" w:hAnsi="Calibri" w:cs="Calibri"/>
                  <w:sz w:val="20"/>
                  <w:szCs w:val="20"/>
                </w:rPr>
                <w:t xml:space="preserve">385.645.141 </w:t>
              </w:r>
            </w:ins>
          </w:p>
        </w:tc>
      </w:tr>
      <w:tr w:rsidR="00A57A75" w:rsidRPr="000E579C" w14:paraId="5B6030F0" w14:textId="77777777" w:rsidTr="00A57A75">
        <w:trPr>
          <w:trHeight w:val="283"/>
        </w:trPr>
        <w:tc>
          <w:tcPr>
            <w:tcW w:w="4041" w:type="dxa"/>
            <w:shd w:val="clear" w:color="000000" w:fill="FFFFFF"/>
            <w:noWrap/>
            <w:vAlign w:val="center"/>
            <w:hideMark/>
          </w:tcPr>
          <w:p w14:paraId="1DA1D81E"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Cobertura Tarifária da TRS</w:t>
            </w:r>
          </w:p>
        </w:tc>
        <w:tc>
          <w:tcPr>
            <w:tcW w:w="1218" w:type="dxa"/>
            <w:shd w:val="clear" w:color="000000" w:fill="FFFFFF"/>
            <w:noWrap/>
            <w:vAlign w:val="center"/>
          </w:tcPr>
          <w:p w14:paraId="64ECC1E6"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0" w:author="Rafael Catramby" w:date="2021-10-06T19:37:00Z">
              <w:r>
                <w:rPr>
                  <w:rFonts w:ascii="Calibri" w:hAnsi="Calibri" w:cs="Calibri"/>
                  <w:sz w:val="20"/>
                  <w:szCs w:val="20"/>
                </w:rPr>
                <w:t xml:space="preserve">6.987.658 </w:t>
              </w:r>
            </w:ins>
          </w:p>
        </w:tc>
        <w:tc>
          <w:tcPr>
            <w:tcW w:w="1218" w:type="dxa"/>
            <w:shd w:val="clear" w:color="000000" w:fill="FFFFFF"/>
            <w:noWrap/>
            <w:vAlign w:val="center"/>
          </w:tcPr>
          <w:p w14:paraId="69D78DF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1" w:author="Rafael Catramby" w:date="2021-10-06T19:37:00Z">
              <w:r>
                <w:rPr>
                  <w:rFonts w:ascii="Calibri" w:hAnsi="Calibri" w:cs="Calibri"/>
                  <w:sz w:val="20"/>
                  <w:szCs w:val="20"/>
                </w:rPr>
                <w:t xml:space="preserve">7.287.600 </w:t>
              </w:r>
            </w:ins>
          </w:p>
        </w:tc>
        <w:tc>
          <w:tcPr>
            <w:tcW w:w="1218" w:type="dxa"/>
            <w:shd w:val="clear" w:color="000000" w:fill="FFFFFF"/>
            <w:noWrap/>
            <w:vAlign w:val="center"/>
          </w:tcPr>
          <w:p w14:paraId="0D6D13EC"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2" w:author="Rafael Catramby" w:date="2021-10-06T19:37:00Z">
              <w:r>
                <w:rPr>
                  <w:rFonts w:ascii="Calibri" w:hAnsi="Calibri" w:cs="Calibri"/>
                  <w:sz w:val="20"/>
                  <w:szCs w:val="20"/>
                </w:rPr>
                <w:t xml:space="preserve">7.509.111 </w:t>
              </w:r>
            </w:ins>
          </w:p>
        </w:tc>
        <w:tc>
          <w:tcPr>
            <w:tcW w:w="1219" w:type="dxa"/>
            <w:shd w:val="clear" w:color="000000" w:fill="FFFFFF"/>
            <w:noWrap/>
            <w:vAlign w:val="center"/>
          </w:tcPr>
          <w:p w14:paraId="2CA1EF25"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3" w:author="Rafael Catramby" w:date="2021-10-06T19:37:00Z">
              <w:r>
                <w:rPr>
                  <w:rFonts w:ascii="Calibri" w:hAnsi="Calibri" w:cs="Calibri"/>
                  <w:sz w:val="20"/>
                  <w:szCs w:val="20"/>
                </w:rPr>
                <w:t xml:space="preserve">7.547.457 </w:t>
              </w:r>
            </w:ins>
          </w:p>
        </w:tc>
      </w:tr>
      <w:tr w:rsidR="00A57A75" w:rsidRPr="000E579C" w14:paraId="45697824" w14:textId="77777777" w:rsidTr="00A57A75">
        <w:trPr>
          <w:trHeight w:val="283"/>
        </w:trPr>
        <w:tc>
          <w:tcPr>
            <w:tcW w:w="4041" w:type="dxa"/>
            <w:shd w:val="clear" w:color="000000" w:fill="FFFFFF"/>
            <w:noWrap/>
            <w:vAlign w:val="center"/>
            <w:hideMark/>
          </w:tcPr>
          <w:p w14:paraId="14424081"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Contraprestações da PPP</w:t>
            </w:r>
          </w:p>
        </w:tc>
        <w:tc>
          <w:tcPr>
            <w:tcW w:w="1218" w:type="dxa"/>
            <w:shd w:val="clear" w:color="auto" w:fill="auto"/>
            <w:noWrap/>
            <w:vAlign w:val="center"/>
          </w:tcPr>
          <w:p w14:paraId="4CB15C1F"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4" w:author="Rafael Catramby" w:date="2021-10-06T19:37:00Z">
              <w:r>
                <w:rPr>
                  <w:rFonts w:ascii="Calibri" w:hAnsi="Calibri" w:cs="Calibri"/>
                  <w:sz w:val="20"/>
                  <w:szCs w:val="20"/>
                </w:rPr>
                <w:t xml:space="preserve">125.044.217 </w:t>
              </w:r>
            </w:ins>
          </w:p>
        </w:tc>
        <w:tc>
          <w:tcPr>
            <w:tcW w:w="1218" w:type="dxa"/>
            <w:shd w:val="clear" w:color="auto" w:fill="auto"/>
            <w:noWrap/>
            <w:vAlign w:val="center"/>
          </w:tcPr>
          <w:p w14:paraId="4B27E123"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5" w:author="Rafael Catramby" w:date="2021-10-06T19:37:00Z">
              <w:r>
                <w:rPr>
                  <w:rFonts w:ascii="Calibri" w:hAnsi="Calibri" w:cs="Calibri"/>
                  <w:sz w:val="20"/>
                  <w:szCs w:val="20"/>
                </w:rPr>
                <w:t xml:space="preserve">151.653.030 </w:t>
              </w:r>
            </w:ins>
          </w:p>
        </w:tc>
        <w:tc>
          <w:tcPr>
            <w:tcW w:w="1218" w:type="dxa"/>
            <w:shd w:val="clear" w:color="auto" w:fill="auto"/>
            <w:noWrap/>
            <w:vAlign w:val="center"/>
          </w:tcPr>
          <w:p w14:paraId="53F4C751"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6" w:author="Rafael Catramby" w:date="2021-10-06T19:37:00Z">
              <w:r>
                <w:rPr>
                  <w:rFonts w:ascii="Calibri" w:hAnsi="Calibri" w:cs="Calibri"/>
                  <w:sz w:val="20"/>
                  <w:szCs w:val="20"/>
                </w:rPr>
                <w:t xml:space="preserve">169.246.397 </w:t>
              </w:r>
            </w:ins>
          </w:p>
        </w:tc>
        <w:tc>
          <w:tcPr>
            <w:tcW w:w="1219" w:type="dxa"/>
            <w:shd w:val="clear" w:color="auto" w:fill="auto"/>
            <w:noWrap/>
            <w:vAlign w:val="center"/>
          </w:tcPr>
          <w:p w14:paraId="708F52D4"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7" w:author="Rafael Catramby" w:date="2021-10-06T19:37:00Z">
              <w:r>
                <w:rPr>
                  <w:rFonts w:ascii="Calibri" w:hAnsi="Calibri" w:cs="Calibri"/>
                  <w:sz w:val="20"/>
                  <w:szCs w:val="20"/>
                </w:rPr>
                <w:t xml:space="preserve">183.679.590 </w:t>
              </w:r>
            </w:ins>
          </w:p>
        </w:tc>
      </w:tr>
      <w:tr w:rsidR="00A57A75" w:rsidRPr="000E579C" w14:paraId="799F3873" w14:textId="77777777" w:rsidTr="00A57A75">
        <w:trPr>
          <w:trHeight w:val="283"/>
        </w:trPr>
        <w:tc>
          <w:tcPr>
            <w:tcW w:w="4041" w:type="dxa"/>
            <w:shd w:val="clear" w:color="000000" w:fill="FFFFFF"/>
            <w:noWrap/>
            <w:vAlign w:val="center"/>
            <w:hideMark/>
          </w:tcPr>
          <w:p w14:paraId="7A32D0EB"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Receitas Irrecuperáveis (RI)</w:t>
            </w:r>
          </w:p>
        </w:tc>
        <w:tc>
          <w:tcPr>
            <w:tcW w:w="1218" w:type="dxa"/>
            <w:shd w:val="clear" w:color="000000" w:fill="FFFFFF"/>
            <w:noWrap/>
            <w:vAlign w:val="center"/>
          </w:tcPr>
          <w:p w14:paraId="0A85D165"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8" w:author="Rafael Catramby" w:date="2021-10-06T19:37:00Z">
              <w:r>
                <w:rPr>
                  <w:rFonts w:ascii="Calibri" w:hAnsi="Calibri" w:cs="Calibri"/>
                  <w:sz w:val="20"/>
                  <w:szCs w:val="20"/>
                </w:rPr>
                <w:t xml:space="preserve">20.193.335 </w:t>
              </w:r>
            </w:ins>
          </w:p>
        </w:tc>
        <w:tc>
          <w:tcPr>
            <w:tcW w:w="1218" w:type="dxa"/>
            <w:shd w:val="clear" w:color="000000" w:fill="FFFFFF"/>
            <w:noWrap/>
            <w:vAlign w:val="center"/>
          </w:tcPr>
          <w:p w14:paraId="4ABEB348"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499" w:author="Rafael Catramby" w:date="2021-10-06T19:37:00Z">
              <w:r>
                <w:rPr>
                  <w:rFonts w:ascii="Calibri" w:hAnsi="Calibri" w:cs="Calibri"/>
                  <w:sz w:val="20"/>
                  <w:szCs w:val="20"/>
                </w:rPr>
                <w:t xml:space="preserve">21.060.124 </w:t>
              </w:r>
            </w:ins>
          </w:p>
        </w:tc>
        <w:tc>
          <w:tcPr>
            <w:tcW w:w="1218" w:type="dxa"/>
            <w:shd w:val="clear" w:color="000000" w:fill="FFFFFF"/>
            <w:noWrap/>
            <w:vAlign w:val="center"/>
          </w:tcPr>
          <w:p w14:paraId="10F0B5B7"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0" w:author="Rafael Catramby" w:date="2021-10-06T19:37:00Z">
              <w:r>
                <w:rPr>
                  <w:rFonts w:ascii="Calibri" w:hAnsi="Calibri" w:cs="Calibri"/>
                  <w:sz w:val="20"/>
                  <w:szCs w:val="20"/>
                </w:rPr>
                <w:t xml:space="preserve">21.700.259 </w:t>
              </w:r>
            </w:ins>
          </w:p>
        </w:tc>
        <w:tc>
          <w:tcPr>
            <w:tcW w:w="1219" w:type="dxa"/>
            <w:shd w:val="clear" w:color="000000" w:fill="FFFFFF"/>
            <w:noWrap/>
            <w:vAlign w:val="center"/>
          </w:tcPr>
          <w:p w14:paraId="7D77D7D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1" w:author="Rafael Catramby" w:date="2021-10-06T19:37:00Z">
              <w:r>
                <w:rPr>
                  <w:rFonts w:ascii="Calibri" w:hAnsi="Calibri" w:cs="Calibri"/>
                  <w:sz w:val="20"/>
                  <w:szCs w:val="20"/>
                </w:rPr>
                <w:t xml:space="preserve">21.811.072 </w:t>
              </w:r>
            </w:ins>
          </w:p>
        </w:tc>
      </w:tr>
      <w:tr w:rsidR="00A57A75" w:rsidRPr="000E579C" w14:paraId="1F25FB75" w14:textId="77777777" w:rsidTr="00A57A75">
        <w:trPr>
          <w:trHeight w:val="283"/>
        </w:trPr>
        <w:tc>
          <w:tcPr>
            <w:tcW w:w="4041" w:type="dxa"/>
            <w:shd w:val="clear" w:color="auto" w:fill="auto"/>
            <w:noWrap/>
            <w:vAlign w:val="center"/>
            <w:hideMark/>
          </w:tcPr>
          <w:p w14:paraId="6C459793"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Receita Requerida (RR)</w:t>
            </w:r>
          </w:p>
        </w:tc>
        <w:tc>
          <w:tcPr>
            <w:tcW w:w="1218" w:type="dxa"/>
            <w:shd w:val="clear" w:color="auto" w:fill="auto"/>
            <w:noWrap/>
            <w:vAlign w:val="center"/>
          </w:tcPr>
          <w:p w14:paraId="44D4CFB9"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2" w:author="Rafael Catramby" w:date="2021-10-06T19:37:00Z">
              <w:r>
                <w:rPr>
                  <w:rFonts w:ascii="Calibri" w:hAnsi="Calibri" w:cs="Calibri"/>
                  <w:sz w:val="20"/>
                  <w:szCs w:val="20"/>
                </w:rPr>
                <w:t>698.765.841</w:t>
              </w:r>
            </w:ins>
          </w:p>
        </w:tc>
        <w:tc>
          <w:tcPr>
            <w:tcW w:w="1218" w:type="dxa"/>
            <w:shd w:val="clear" w:color="auto" w:fill="auto"/>
            <w:noWrap/>
            <w:vAlign w:val="center"/>
          </w:tcPr>
          <w:p w14:paraId="3331C6A6"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3" w:author="Rafael Catramby" w:date="2021-10-06T19:37:00Z">
              <w:r>
                <w:rPr>
                  <w:rFonts w:ascii="Calibri" w:hAnsi="Calibri" w:cs="Calibri"/>
                  <w:sz w:val="20"/>
                  <w:szCs w:val="20"/>
                </w:rPr>
                <w:t>728.760.016</w:t>
              </w:r>
            </w:ins>
          </w:p>
        </w:tc>
        <w:tc>
          <w:tcPr>
            <w:tcW w:w="1218" w:type="dxa"/>
            <w:shd w:val="clear" w:color="auto" w:fill="auto"/>
            <w:noWrap/>
            <w:vAlign w:val="center"/>
          </w:tcPr>
          <w:p w14:paraId="179E8B00"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4" w:author="Rafael Catramby" w:date="2021-10-06T19:37:00Z">
              <w:r>
                <w:rPr>
                  <w:rFonts w:ascii="Calibri" w:hAnsi="Calibri" w:cs="Calibri"/>
                  <w:sz w:val="20"/>
                  <w:szCs w:val="20"/>
                </w:rPr>
                <w:t>750.911.114</w:t>
              </w:r>
            </w:ins>
          </w:p>
        </w:tc>
        <w:tc>
          <w:tcPr>
            <w:tcW w:w="1219" w:type="dxa"/>
            <w:shd w:val="clear" w:color="auto" w:fill="auto"/>
            <w:noWrap/>
            <w:vAlign w:val="center"/>
          </w:tcPr>
          <w:p w14:paraId="3847376C"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5" w:author="Rafael Catramby" w:date="2021-10-06T19:37:00Z">
              <w:r>
                <w:rPr>
                  <w:rFonts w:ascii="Calibri" w:hAnsi="Calibri" w:cs="Calibri"/>
                  <w:sz w:val="20"/>
                  <w:szCs w:val="20"/>
                </w:rPr>
                <w:t>754.745.656</w:t>
              </w:r>
            </w:ins>
          </w:p>
        </w:tc>
      </w:tr>
      <w:tr w:rsidR="00A57A75" w:rsidRPr="000E579C" w14:paraId="11658C57" w14:textId="77777777" w:rsidTr="00A57A75">
        <w:trPr>
          <w:trHeight w:val="283"/>
        </w:trPr>
        <w:tc>
          <w:tcPr>
            <w:tcW w:w="4041" w:type="dxa"/>
            <w:shd w:val="clear" w:color="auto" w:fill="auto"/>
            <w:noWrap/>
            <w:vAlign w:val="center"/>
            <w:hideMark/>
          </w:tcPr>
          <w:p w14:paraId="0F2C8D73"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Outras Receitas (OR)</w:t>
            </w:r>
          </w:p>
        </w:tc>
        <w:tc>
          <w:tcPr>
            <w:tcW w:w="1218" w:type="dxa"/>
            <w:shd w:val="clear" w:color="auto" w:fill="auto"/>
            <w:noWrap/>
            <w:vAlign w:val="center"/>
          </w:tcPr>
          <w:p w14:paraId="3B3B355E"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6" w:author="Rafael Catramby" w:date="2021-10-06T19:38:00Z">
              <w:r>
                <w:rPr>
                  <w:rFonts w:ascii="Calibri" w:hAnsi="Calibri" w:cs="Calibri"/>
                  <w:sz w:val="20"/>
                  <w:szCs w:val="20"/>
                </w:rPr>
                <w:t>25.654.676</w:t>
              </w:r>
            </w:ins>
          </w:p>
        </w:tc>
        <w:tc>
          <w:tcPr>
            <w:tcW w:w="1218" w:type="dxa"/>
            <w:shd w:val="clear" w:color="auto" w:fill="auto"/>
            <w:noWrap/>
            <w:vAlign w:val="center"/>
          </w:tcPr>
          <w:p w14:paraId="697B20A7"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7" w:author="Rafael Catramby" w:date="2021-10-06T19:38:00Z">
              <w:r>
                <w:rPr>
                  <w:rFonts w:ascii="Calibri" w:hAnsi="Calibri" w:cs="Calibri"/>
                  <w:sz w:val="20"/>
                  <w:szCs w:val="20"/>
                </w:rPr>
                <w:t>26.755.891</w:t>
              </w:r>
            </w:ins>
          </w:p>
        </w:tc>
        <w:tc>
          <w:tcPr>
            <w:tcW w:w="1218" w:type="dxa"/>
            <w:shd w:val="clear" w:color="auto" w:fill="auto"/>
            <w:noWrap/>
            <w:vAlign w:val="center"/>
          </w:tcPr>
          <w:p w14:paraId="33A087C7"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8" w:author="Rafael Catramby" w:date="2021-10-06T19:38:00Z">
              <w:r>
                <w:rPr>
                  <w:rFonts w:ascii="Calibri" w:hAnsi="Calibri" w:cs="Calibri"/>
                  <w:sz w:val="20"/>
                  <w:szCs w:val="20"/>
                </w:rPr>
                <w:t>27.569.152</w:t>
              </w:r>
            </w:ins>
          </w:p>
        </w:tc>
        <w:tc>
          <w:tcPr>
            <w:tcW w:w="1219" w:type="dxa"/>
            <w:shd w:val="clear" w:color="auto" w:fill="auto"/>
            <w:noWrap/>
            <w:vAlign w:val="center"/>
          </w:tcPr>
          <w:p w14:paraId="3085A05B"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09" w:author="Rafael Catramby" w:date="2021-10-06T19:38:00Z">
              <w:r>
                <w:rPr>
                  <w:rFonts w:ascii="Calibri" w:hAnsi="Calibri" w:cs="Calibri"/>
                  <w:sz w:val="20"/>
                  <w:szCs w:val="20"/>
                </w:rPr>
                <w:t>27.709.934</w:t>
              </w:r>
            </w:ins>
          </w:p>
        </w:tc>
      </w:tr>
      <w:tr w:rsidR="00A57A75" w:rsidRPr="000E579C" w14:paraId="78CE5891" w14:textId="77777777" w:rsidTr="00A57A75">
        <w:trPr>
          <w:trHeight w:val="283"/>
        </w:trPr>
        <w:tc>
          <w:tcPr>
            <w:tcW w:w="4041" w:type="dxa"/>
            <w:shd w:val="clear" w:color="auto" w:fill="auto"/>
            <w:noWrap/>
            <w:vAlign w:val="center"/>
            <w:hideMark/>
          </w:tcPr>
          <w:p w14:paraId="7FC5B1CE"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Receita Tarifária (RT)</w:t>
            </w:r>
          </w:p>
        </w:tc>
        <w:tc>
          <w:tcPr>
            <w:tcW w:w="1218" w:type="dxa"/>
            <w:shd w:val="clear" w:color="auto" w:fill="auto"/>
            <w:noWrap/>
            <w:vAlign w:val="center"/>
          </w:tcPr>
          <w:p w14:paraId="5E43219F"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10" w:author="Rafael Catramby" w:date="2021-10-06T19:38:00Z">
              <w:r>
                <w:rPr>
                  <w:rFonts w:ascii="Calibri" w:hAnsi="Calibri" w:cs="Calibri"/>
                  <w:sz w:val="20"/>
                  <w:szCs w:val="20"/>
                </w:rPr>
                <w:t>673.111.165</w:t>
              </w:r>
            </w:ins>
          </w:p>
        </w:tc>
        <w:tc>
          <w:tcPr>
            <w:tcW w:w="1218" w:type="dxa"/>
            <w:shd w:val="clear" w:color="auto" w:fill="auto"/>
            <w:noWrap/>
            <w:vAlign w:val="center"/>
          </w:tcPr>
          <w:p w14:paraId="506DBF48"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11" w:author="Rafael Catramby" w:date="2021-10-06T19:38:00Z">
              <w:r>
                <w:rPr>
                  <w:rFonts w:ascii="Calibri" w:hAnsi="Calibri" w:cs="Calibri"/>
                  <w:sz w:val="20"/>
                  <w:szCs w:val="20"/>
                </w:rPr>
                <w:t>702.004.125</w:t>
              </w:r>
            </w:ins>
          </w:p>
        </w:tc>
        <w:tc>
          <w:tcPr>
            <w:tcW w:w="1218" w:type="dxa"/>
            <w:shd w:val="clear" w:color="auto" w:fill="auto"/>
            <w:noWrap/>
            <w:vAlign w:val="center"/>
          </w:tcPr>
          <w:p w14:paraId="1D5003ED"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12" w:author="Rafael Catramby" w:date="2021-10-06T19:38:00Z">
              <w:r>
                <w:rPr>
                  <w:rFonts w:ascii="Calibri" w:hAnsi="Calibri" w:cs="Calibri"/>
                  <w:sz w:val="20"/>
                  <w:szCs w:val="20"/>
                </w:rPr>
                <w:t>723.341.962</w:t>
              </w:r>
            </w:ins>
          </w:p>
        </w:tc>
        <w:tc>
          <w:tcPr>
            <w:tcW w:w="1219" w:type="dxa"/>
            <w:shd w:val="clear" w:color="auto" w:fill="auto"/>
            <w:noWrap/>
            <w:vAlign w:val="center"/>
          </w:tcPr>
          <w:p w14:paraId="21B35B9D" w14:textId="77777777" w:rsidR="00A57A75" w:rsidRPr="000E579C" w:rsidRDefault="00A57A75" w:rsidP="00A57A75">
            <w:pPr>
              <w:spacing w:after="0" w:line="240" w:lineRule="auto"/>
              <w:ind w:firstLine="0"/>
              <w:jc w:val="right"/>
              <w:rPr>
                <w:rFonts w:ascii="Calibri" w:eastAsia="Times New Roman" w:hAnsi="Calibri" w:cs="Calibri"/>
                <w:sz w:val="20"/>
                <w:szCs w:val="20"/>
                <w:lang w:eastAsia="pt-BR"/>
              </w:rPr>
            </w:pPr>
            <w:ins w:id="513" w:author="Rafael Catramby" w:date="2021-10-06T19:38:00Z">
              <w:r>
                <w:rPr>
                  <w:rFonts w:ascii="Calibri" w:hAnsi="Calibri" w:cs="Calibri"/>
                  <w:sz w:val="20"/>
                  <w:szCs w:val="20"/>
                </w:rPr>
                <w:t>727.035.721</w:t>
              </w:r>
            </w:ins>
          </w:p>
        </w:tc>
      </w:tr>
      <w:tr w:rsidR="00A57A75" w:rsidRPr="000E579C" w14:paraId="2F3A303C" w14:textId="77777777" w:rsidTr="00A57A75">
        <w:trPr>
          <w:trHeight w:val="283"/>
        </w:trPr>
        <w:tc>
          <w:tcPr>
            <w:tcW w:w="4041" w:type="dxa"/>
            <w:shd w:val="clear" w:color="auto" w:fill="auto"/>
            <w:noWrap/>
            <w:vAlign w:val="center"/>
            <w:hideMark/>
          </w:tcPr>
          <w:p w14:paraId="1F28BE45"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Volume Faturado (A+E) (m³)</w:t>
            </w:r>
          </w:p>
        </w:tc>
        <w:tc>
          <w:tcPr>
            <w:tcW w:w="1218" w:type="dxa"/>
            <w:shd w:val="clear" w:color="auto" w:fill="auto"/>
            <w:noWrap/>
            <w:vAlign w:val="center"/>
          </w:tcPr>
          <w:p w14:paraId="79181FD3" w14:textId="77777777" w:rsidR="00A57A75" w:rsidRPr="000E579C" w:rsidRDefault="00A57A75" w:rsidP="00A57A75">
            <w:pPr>
              <w:spacing w:after="0" w:line="240" w:lineRule="auto"/>
              <w:ind w:firstLine="0"/>
              <w:jc w:val="right"/>
              <w:rPr>
                <w:rFonts w:ascii="Calibri" w:eastAsia="Times New Roman" w:hAnsi="Calibri" w:cs="Calibri"/>
                <w:color w:val="000000"/>
                <w:sz w:val="20"/>
                <w:szCs w:val="20"/>
                <w:lang w:eastAsia="pt-BR"/>
              </w:rPr>
            </w:pPr>
            <w:r>
              <w:rPr>
                <w:rFonts w:ascii="Calibri" w:hAnsi="Calibri" w:cs="Calibri"/>
                <w:color w:val="000000"/>
                <w:sz w:val="20"/>
                <w:szCs w:val="20"/>
              </w:rPr>
              <w:t>143.267.059</w:t>
            </w:r>
          </w:p>
        </w:tc>
        <w:tc>
          <w:tcPr>
            <w:tcW w:w="1218" w:type="dxa"/>
            <w:shd w:val="clear" w:color="auto" w:fill="auto"/>
            <w:noWrap/>
            <w:vAlign w:val="center"/>
          </w:tcPr>
          <w:p w14:paraId="2D89DBC9" w14:textId="77777777" w:rsidR="00A57A75" w:rsidRPr="000E579C" w:rsidRDefault="00A57A75" w:rsidP="00A57A75">
            <w:pPr>
              <w:spacing w:after="0" w:line="240" w:lineRule="auto"/>
              <w:ind w:firstLine="0"/>
              <w:jc w:val="right"/>
              <w:rPr>
                <w:rFonts w:ascii="Calibri" w:eastAsia="Times New Roman" w:hAnsi="Calibri" w:cs="Calibri"/>
                <w:color w:val="000000"/>
                <w:sz w:val="20"/>
                <w:szCs w:val="20"/>
                <w:lang w:eastAsia="pt-BR"/>
              </w:rPr>
            </w:pPr>
            <w:r>
              <w:rPr>
                <w:rFonts w:ascii="Calibri" w:hAnsi="Calibri" w:cs="Calibri"/>
                <w:color w:val="000000"/>
                <w:sz w:val="20"/>
                <w:szCs w:val="20"/>
              </w:rPr>
              <w:t>155.062.266</w:t>
            </w:r>
          </w:p>
        </w:tc>
        <w:tc>
          <w:tcPr>
            <w:tcW w:w="1218" w:type="dxa"/>
            <w:shd w:val="clear" w:color="auto" w:fill="auto"/>
            <w:noWrap/>
            <w:vAlign w:val="center"/>
          </w:tcPr>
          <w:p w14:paraId="1CC18ADC" w14:textId="77777777" w:rsidR="00A57A75" w:rsidRPr="000E579C" w:rsidRDefault="00A57A75" w:rsidP="00A57A75">
            <w:pPr>
              <w:spacing w:after="0" w:line="240" w:lineRule="auto"/>
              <w:ind w:firstLine="0"/>
              <w:jc w:val="right"/>
              <w:rPr>
                <w:rFonts w:ascii="Calibri" w:eastAsia="Times New Roman" w:hAnsi="Calibri" w:cs="Calibri"/>
                <w:color w:val="000000"/>
                <w:sz w:val="20"/>
                <w:szCs w:val="20"/>
                <w:lang w:eastAsia="pt-BR"/>
              </w:rPr>
            </w:pPr>
            <w:r>
              <w:rPr>
                <w:rFonts w:ascii="Calibri" w:hAnsi="Calibri" w:cs="Calibri"/>
                <w:color w:val="000000"/>
                <w:sz w:val="20"/>
                <w:szCs w:val="20"/>
              </w:rPr>
              <w:t>163.202.590</w:t>
            </w:r>
          </w:p>
        </w:tc>
        <w:tc>
          <w:tcPr>
            <w:tcW w:w="1219" w:type="dxa"/>
            <w:shd w:val="clear" w:color="auto" w:fill="auto"/>
            <w:noWrap/>
            <w:vAlign w:val="center"/>
          </w:tcPr>
          <w:p w14:paraId="47F8CF6C" w14:textId="77777777" w:rsidR="00A57A75" w:rsidRPr="000E579C" w:rsidRDefault="00A57A75" w:rsidP="00A57A75">
            <w:pPr>
              <w:spacing w:after="0" w:line="240" w:lineRule="auto"/>
              <w:ind w:firstLine="0"/>
              <w:jc w:val="right"/>
              <w:rPr>
                <w:rFonts w:ascii="Calibri" w:eastAsia="Times New Roman" w:hAnsi="Calibri" w:cs="Calibri"/>
                <w:color w:val="000000"/>
                <w:sz w:val="20"/>
                <w:szCs w:val="20"/>
                <w:lang w:eastAsia="pt-BR"/>
              </w:rPr>
            </w:pPr>
            <w:r>
              <w:rPr>
                <w:rFonts w:ascii="Calibri" w:hAnsi="Calibri" w:cs="Calibri"/>
                <w:color w:val="000000"/>
                <w:sz w:val="20"/>
                <w:szCs w:val="20"/>
              </w:rPr>
              <w:t>170.073.643</w:t>
            </w:r>
          </w:p>
        </w:tc>
      </w:tr>
      <w:tr w:rsidR="00A57A75" w:rsidRPr="000E579C" w14:paraId="7C62BDB2" w14:textId="77777777" w:rsidTr="00A57A75">
        <w:trPr>
          <w:trHeight w:val="283"/>
        </w:trPr>
        <w:tc>
          <w:tcPr>
            <w:tcW w:w="4041" w:type="dxa"/>
            <w:shd w:val="clear" w:color="auto" w:fill="auto"/>
            <w:noWrap/>
            <w:vAlign w:val="center"/>
            <w:hideMark/>
          </w:tcPr>
          <w:p w14:paraId="66594B01"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xml:space="preserve">WACC real antes de impostos = </w:t>
            </w:r>
          </w:p>
        </w:tc>
        <w:tc>
          <w:tcPr>
            <w:tcW w:w="1218" w:type="dxa"/>
            <w:shd w:val="clear" w:color="auto" w:fill="auto"/>
            <w:noWrap/>
            <w:vAlign w:val="center"/>
            <w:hideMark/>
          </w:tcPr>
          <w:p w14:paraId="0A9F6412"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12,34%</w:t>
            </w:r>
          </w:p>
        </w:tc>
        <w:tc>
          <w:tcPr>
            <w:tcW w:w="1218" w:type="dxa"/>
            <w:shd w:val="clear" w:color="auto" w:fill="auto"/>
            <w:noWrap/>
            <w:vAlign w:val="bottom"/>
            <w:hideMark/>
          </w:tcPr>
          <w:p w14:paraId="1FCEBFF0"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p>
        </w:tc>
        <w:tc>
          <w:tcPr>
            <w:tcW w:w="1218" w:type="dxa"/>
            <w:shd w:val="clear" w:color="auto" w:fill="auto"/>
            <w:noWrap/>
            <w:vAlign w:val="center"/>
            <w:hideMark/>
          </w:tcPr>
          <w:p w14:paraId="59A612E8"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c>
          <w:tcPr>
            <w:tcW w:w="1219" w:type="dxa"/>
            <w:shd w:val="clear" w:color="auto" w:fill="auto"/>
            <w:noWrap/>
            <w:vAlign w:val="center"/>
            <w:hideMark/>
          </w:tcPr>
          <w:p w14:paraId="53303B60" w14:textId="77777777" w:rsidR="00A57A75" w:rsidRPr="000E579C" w:rsidRDefault="00A57A75" w:rsidP="00A57A75">
            <w:pPr>
              <w:spacing w:after="0" w:line="240" w:lineRule="auto"/>
              <w:ind w:firstLine="0"/>
              <w:jc w:val="right"/>
              <w:rPr>
                <w:rFonts w:ascii="Times New Roman" w:eastAsia="Times New Roman" w:hAnsi="Times New Roman" w:cs="Times New Roman"/>
                <w:sz w:val="20"/>
                <w:szCs w:val="20"/>
                <w:lang w:eastAsia="pt-BR"/>
              </w:rPr>
            </w:pPr>
          </w:p>
        </w:tc>
      </w:tr>
      <w:tr w:rsidR="00A57A75" w:rsidRPr="000E579C" w14:paraId="7B0FA133" w14:textId="77777777" w:rsidTr="00A57A75">
        <w:trPr>
          <w:trHeight w:val="283"/>
        </w:trPr>
        <w:tc>
          <w:tcPr>
            <w:tcW w:w="4041" w:type="dxa"/>
            <w:shd w:val="clear" w:color="auto" w:fill="auto"/>
            <w:noWrap/>
            <w:vAlign w:val="center"/>
            <w:hideMark/>
          </w:tcPr>
          <w:p w14:paraId="73143E1C"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xml:space="preserve">WACC real depois de impostos = </w:t>
            </w:r>
          </w:p>
        </w:tc>
        <w:tc>
          <w:tcPr>
            <w:tcW w:w="1218" w:type="dxa"/>
            <w:shd w:val="clear" w:color="auto" w:fill="auto"/>
            <w:noWrap/>
            <w:vAlign w:val="center"/>
            <w:hideMark/>
          </w:tcPr>
          <w:p w14:paraId="6A9FC077"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8,15%</w:t>
            </w:r>
          </w:p>
        </w:tc>
        <w:tc>
          <w:tcPr>
            <w:tcW w:w="1218" w:type="dxa"/>
            <w:shd w:val="clear" w:color="auto" w:fill="auto"/>
            <w:noWrap/>
            <w:vAlign w:val="bottom"/>
            <w:hideMark/>
          </w:tcPr>
          <w:p w14:paraId="0DA77EA8"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p>
        </w:tc>
        <w:tc>
          <w:tcPr>
            <w:tcW w:w="1218" w:type="dxa"/>
            <w:shd w:val="clear" w:color="auto" w:fill="auto"/>
            <w:noWrap/>
            <w:vAlign w:val="bottom"/>
            <w:hideMark/>
          </w:tcPr>
          <w:p w14:paraId="6DB2BC4F"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c>
          <w:tcPr>
            <w:tcW w:w="1219" w:type="dxa"/>
            <w:shd w:val="clear" w:color="auto" w:fill="auto"/>
            <w:noWrap/>
            <w:vAlign w:val="center"/>
            <w:hideMark/>
          </w:tcPr>
          <w:p w14:paraId="7CEF1543"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r>
      <w:tr w:rsidR="00A57A75" w:rsidRPr="000E579C" w14:paraId="44CA3DC8" w14:textId="77777777" w:rsidTr="00A57A75">
        <w:trPr>
          <w:trHeight w:val="283"/>
        </w:trPr>
        <w:tc>
          <w:tcPr>
            <w:tcW w:w="4041" w:type="dxa"/>
            <w:shd w:val="clear" w:color="auto" w:fill="auto"/>
            <w:noWrap/>
            <w:vAlign w:val="center"/>
            <w:hideMark/>
          </w:tcPr>
          <w:p w14:paraId="21A81718"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 xml:space="preserve">Cobertura Tarifária da TRS   = </w:t>
            </w:r>
          </w:p>
        </w:tc>
        <w:tc>
          <w:tcPr>
            <w:tcW w:w="1218" w:type="dxa"/>
            <w:shd w:val="clear" w:color="auto" w:fill="auto"/>
            <w:noWrap/>
            <w:vAlign w:val="center"/>
            <w:hideMark/>
          </w:tcPr>
          <w:p w14:paraId="488AA70B"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del w:id="514" w:author="Rafael Catramby" w:date="2021-10-06T19:38:00Z">
              <w:r w:rsidRPr="000E579C" w:rsidDel="00224313">
                <w:rPr>
                  <w:rFonts w:ascii="Calibri" w:eastAsia="Times New Roman" w:hAnsi="Calibri" w:cs="Calibri"/>
                  <w:b/>
                  <w:bCs/>
                  <w:color w:val="000000"/>
                  <w:sz w:val="20"/>
                  <w:szCs w:val="20"/>
                  <w:lang w:eastAsia="pt-BR"/>
                </w:rPr>
                <w:delText>0,70</w:delText>
              </w:r>
            </w:del>
            <w:ins w:id="515" w:author="Rafael Catramby" w:date="2021-10-06T19:38:00Z">
              <w:r>
                <w:rPr>
                  <w:rFonts w:ascii="Calibri" w:eastAsia="Times New Roman" w:hAnsi="Calibri" w:cs="Calibri"/>
                  <w:b/>
                  <w:bCs/>
                  <w:color w:val="000000"/>
                  <w:sz w:val="20"/>
                  <w:szCs w:val="20"/>
                  <w:lang w:eastAsia="pt-BR"/>
                </w:rPr>
                <w:t>1,00</w:t>
              </w:r>
            </w:ins>
            <w:r w:rsidRPr="000E579C">
              <w:rPr>
                <w:rFonts w:ascii="Calibri" w:eastAsia="Times New Roman" w:hAnsi="Calibri" w:cs="Calibri"/>
                <w:b/>
                <w:bCs/>
                <w:color w:val="000000"/>
                <w:sz w:val="20"/>
                <w:szCs w:val="20"/>
                <w:lang w:eastAsia="pt-BR"/>
              </w:rPr>
              <w:t>%</w:t>
            </w:r>
          </w:p>
        </w:tc>
        <w:tc>
          <w:tcPr>
            <w:tcW w:w="1218" w:type="dxa"/>
            <w:shd w:val="clear" w:color="auto" w:fill="auto"/>
            <w:noWrap/>
            <w:vAlign w:val="bottom"/>
            <w:hideMark/>
          </w:tcPr>
          <w:p w14:paraId="0A373B19"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p>
        </w:tc>
        <w:tc>
          <w:tcPr>
            <w:tcW w:w="1218" w:type="dxa"/>
            <w:shd w:val="clear" w:color="auto" w:fill="auto"/>
            <w:noWrap/>
            <w:vAlign w:val="bottom"/>
            <w:hideMark/>
          </w:tcPr>
          <w:p w14:paraId="03E2E95B"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c>
          <w:tcPr>
            <w:tcW w:w="1219" w:type="dxa"/>
            <w:shd w:val="clear" w:color="auto" w:fill="auto"/>
            <w:noWrap/>
            <w:vAlign w:val="center"/>
            <w:hideMark/>
          </w:tcPr>
          <w:p w14:paraId="331EEF2C"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r>
      <w:tr w:rsidR="00A57A75" w:rsidRPr="000E579C" w14:paraId="6F7FA254" w14:textId="77777777" w:rsidTr="00A57A75">
        <w:trPr>
          <w:trHeight w:val="283"/>
        </w:trPr>
        <w:tc>
          <w:tcPr>
            <w:tcW w:w="4041" w:type="dxa"/>
            <w:shd w:val="clear" w:color="000000" w:fill="203764"/>
            <w:noWrap/>
            <w:vAlign w:val="center"/>
            <w:hideMark/>
          </w:tcPr>
          <w:p w14:paraId="1DB0F07C"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 xml:space="preserve">Tarifa Média </w:t>
            </w:r>
            <w:r>
              <w:rPr>
                <w:rFonts w:ascii="Calibri" w:eastAsia="Times New Roman" w:hAnsi="Calibri" w:cs="Calibri"/>
                <w:b/>
                <w:bCs/>
                <w:color w:val="FFFFFF"/>
                <w:sz w:val="20"/>
                <w:szCs w:val="20"/>
                <w:lang w:eastAsia="pt-BR"/>
              </w:rPr>
              <w:t>de Equilíbrio</w:t>
            </w:r>
            <w:r w:rsidRPr="000E579C">
              <w:rPr>
                <w:rFonts w:ascii="Calibri" w:eastAsia="Times New Roman" w:hAnsi="Calibri" w:cs="Calibri"/>
                <w:b/>
                <w:bCs/>
                <w:color w:val="FFFFFF"/>
                <w:sz w:val="20"/>
                <w:szCs w:val="20"/>
                <w:lang w:eastAsia="pt-BR"/>
              </w:rPr>
              <w:t xml:space="preserve"> (R$/m³) - P</w:t>
            </w:r>
            <w:r w:rsidRPr="000E579C">
              <w:rPr>
                <w:rFonts w:ascii="Calibri" w:eastAsia="Times New Roman" w:hAnsi="Calibri" w:cs="Calibri"/>
                <w:b/>
                <w:bCs/>
                <w:color w:val="FFFFFF"/>
                <w:sz w:val="20"/>
                <w:szCs w:val="20"/>
                <w:vertAlign w:val="subscript"/>
                <w:lang w:eastAsia="pt-BR"/>
              </w:rPr>
              <w:t>0</w:t>
            </w:r>
          </w:p>
        </w:tc>
        <w:tc>
          <w:tcPr>
            <w:tcW w:w="1218" w:type="dxa"/>
            <w:shd w:val="clear" w:color="auto" w:fill="auto"/>
            <w:noWrap/>
            <w:vAlign w:val="center"/>
            <w:hideMark/>
          </w:tcPr>
          <w:p w14:paraId="28067BD2"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r w:rsidRPr="00DA4F37">
              <w:rPr>
                <w:rFonts w:ascii="Calibri" w:hAnsi="Calibri" w:cs="Calibri"/>
                <w:b/>
                <w:bCs/>
                <w:color w:val="000000"/>
                <w:sz w:val="20"/>
                <w:szCs w:val="20"/>
              </w:rPr>
              <w:t>4,</w:t>
            </w:r>
            <w:del w:id="516" w:author="Rafael Catramby" w:date="2021-10-06T19:38:00Z">
              <w:r w:rsidRPr="00DA4F37" w:rsidDel="00224313">
                <w:rPr>
                  <w:rFonts w:ascii="Calibri" w:hAnsi="Calibri" w:cs="Calibri"/>
                  <w:b/>
                  <w:bCs/>
                  <w:color w:val="000000"/>
                  <w:sz w:val="20"/>
                  <w:szCs w:val="20"/>
                </w:rPr>
                <w:delText>6</w:delText>
              </w:r>
              <w:r w:rsidDel="00224313">
                <w:rPr>
                  <w:rFonts w:ascii="Calibri" w:hAnsi="Calibri" w:cs="Calibri"/>
                  <w:b/>
                  <w:bCs/>
                  <w:color w:val="000000"/>
                  <w:sz w:val="20"/>
                  <w:szCs w:val="20"/>
                </w:rPr>
                <w:delText>3</w:delText>
              </w:r>
            </w:del>
            <w:ins w:id="517" w:author="Rafael Catramby" w:date="2021-10-06T19:38:00Z">
              <w:r>
                <w:rPr>
                  <w:rFonts w:ascii="Calibri" w:hAnsi="Calibri" w:cs="Calibri"/>
                  <w:b/>
                  <w:bCs/>
                  <w:color w:val="000000"/>
                  <w:sz w:val="20"/>
                  <w:szCs w:val="20"/>
                </w:rPr>
                <w:t>49</w:t>
              </w:r>
            </w:ins>
          </w:p>
        </w:tc>
        <w:tc>
          <w:tcPr>
            <w:tcW w:w="1218" w:type="dxa"/>
            <w:shd w:val="clear" w:color="auto" w:fill="auto"/>
            <w:noWrap/>
            <w:vAlign w:val="bottom"/>
            <w:hideMark/>
          </w:tcPr>
          <w:p w14:paraId="1BC8F8AA"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p>
        </w:tc>
        <w:tc>
          <w:tcPr>
            <w:tcW w:w="1218" w:type="dxa"/>
            <w:shd w:val="clear" w:color="auto" w:fill="auto"/>
            <w:noWrap/>
            <w:vAlign w:val="bottom"/>
            <w:hideMark/>
          </w:tcPr>
          <w:p w14:paraId="07F84F47"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c>
          <w:tcPr>
            <w:tcW w:w="1219" w:type="dxa"/>
            <w:shd w:val="clear" w:color="auto" w:fill="auto"/>
            <w:noWrap/>
            <w:vAlign w:val="bottom"/>
            <w:hideMark/>
          </w:tcPr>
          <w:p w14:paraId="5C060F23"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r>
      <w:tr w:rsidR="00A57A75" w:rsidRPr="000E579C" w14:paraId="0F56E6CF" w14:textId="77777777" w:rsidTr="00A57A75">
        <w:trPr>
          <w:trHeight w:val="283"/>
        </w:trPr>
        <w:tc>
          <w:tcPr>
            <w:tcW w:w="4041" w:type="dxa"/>
            <w:shd w:val="clear" w:color="000000" w:fill="203764"/>
            <w:noWrap/>
            <w:vAlign w:val="center"/>
            <w:hideMark/>
          </w:tcPr>
          <w:p w14:paraId="0E8370F2"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FFFFFF"/>
                <w:sz w:val="20"/>
                <w:szCs w:val="20"/>
                <w:lang w:eastAsia="pt-BR"/>
              </w:rPr>
            </w:pPr>
            <w:r w:rsidRPr="000E579C">
              <w:rPr>
                <w:rFonts w:ascii="Calibri" w:eastAsia="Times New Roman" w:hAnsi="Calibri" w:cs="Calibri"/>
                <w:b/>
                <w:bCs/>
                <w:color w:val="FFFFFF"/>
                <w:sz w:val="20"/>
                <w:szCs w:val="20"/>
                <w:lang w:eastAsia="pt-BR"/>
              </w:rPr>
              <w:t>Receita Tarifária (RT)</w:t>
            </w:r>
            <w:r>
              <w:rPr>
                <w:rFonts w:ascii="Calibri" w:eastAsia="Times New Roman" w:hAnsi="Calibri" w:cs="Calibri"/>
                <w:b/>
                <w:bCs/>
                <w:color w:val="FFFFFF"/>
                <w:sz w:val="20"/>
                <w:szCs w:val="20"/>
                <w:lang w:eastAsia="pt-BR"/>
              </w:rPr>
              <w:t xml:space="preserve"> = P</w:t>
            </w:r>
            <w:r w:rsidRPr="004F2300">
              <w:rPr>
                <w:rFonts w:ascii="Calibri" w:eastAsia="Times New Roman" w:hAnsi="Calibri" w:cs="Calibri"/>
                <w:b/>
                <w:bCs/>
                <w:color w:val="FFFFFF"/>
                <w:sz w:val="20"/>
                <w:szCs w:val="20"/>
                <w:vertAlign w:val="subscript"/>
                <w:lang w:eastAsia="pt-BR"/>
              </w:rPr>
              <w:t>0</w:t>
            </w:r>
            <w:r>
              <w:rPr>
                <w:rFonts w:ascii="Calibri" w:eastAsia="Times New Roman" w:hAnsi="Calibri" w:cs="Calibri"/>
                <w:b/>
                <w:bCs/>
                <w:color w:val="FFFFFF"/>
                <w:sz w:val="20"/>
                <w:szCs w:val="20"/>
                <w:lang w:eastAsia="pt-BR"/>
              </w:rPr>
              <w:t xml:space="preserve"> x Vol. Faturado.</w:t>
            </w:r>
          </w:p>
        </w:tc>
        <w:tc>
          <w:tcPr>
            <w:tcW w:w="1218" w:type="dxa"/>
            <w:shd w:val="clear" w:color="auto" w:fill="auto"/>
            <w:noWrap/>
            <w:vAlign w:val="center"/>
          </w:tcPr>
          <w:p w14:paraId="6390B447"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ins w:id="518" w:author="Rafael Catramby" w:date="2021-10-06T19:38:00Z">
              <w:r>
                <w:rPr>
                  <w:rFonts w:ascii="Calibri" w:hAnsi="Calibri" w:cs="Calibri"/>
                  <w:b/>
                  <w:bCs/>
                  <w:color w:val="000000"/>
                  <w:sz w:val="20"/>
                  <w:szCs w:val="20"/>
                </w:rPr>
                <w:t>642.803.817</w:t>
              </w:r>
            </w:ins>
          </w:p>
        </w:tc>
        <w:tc>
          <w:tcPr>
            <w:tcW w:w="1218" w:type="dxa"/>
            <w:shd w:val="clear" w:color="auto" w:fill="auto"/>
            <w:noWrap/>
            <w:vAlign w:val="center"/>
          </w:tcPr>
          <w:p w14:paraId="4160E2C2"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ins w:id="519" w:author="Rafael Catramby" w:date="2021-10-06T19:38:00Z">
              <w:r>
                <w:rPr>
                  <w:rFonts w:ascii="Calibri" w:hAnsi="Calibri" w:cs="Calibri"/>
                  <w:b/>
                  <w:bCs/>
                  <w:color w:val="000000"/>
                  <w:sz w:val="20"/>
                  <w:szCs w:val="20"/>
                </w:rPr>
                <w:t>695.725.988</w:t>
              </w:r>
            </w:ins>
          </w:p>
        </w:tc>
        <w:tc>
          <w:tcPr>
            <w:tcW w:w="1218" w:type="dxa"/>
            <w:shd w:val="clear" w:color="auto" w:fill="auto"/>
            <w:noWrap/>
            <w:vAlign w:val="center"/>
          </w:tcPr>
          <w:p w14:paraId="3CE7F396"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ins w:id="520" w:author="Rafael Catramby" w:date="2021-10-06T19:38:00Z">
              <w:r>
                <w:rPr>
                  <w:rFonts w:ascii="Calibri" w:hAnsi="Calibri" w:cs="Calibri"/>
                  <w:b/>
                  <w:bCs/>
                  <w:color w:val="000000"/>
                  <w:sz w:val="20"/>
                  <w:szCs w:val="20"/>
                </w:rPr>
                <w:t>732.249.608</w:t>
              </w:r>
            </w:ins>
          </w:p>
        </w:tc>
        <w:tc>
          <w:tcPr>
            <w:tcW w:w="1219" w:type="dxa"/>
            <w:shd w:val="clear" w:color="auto" w:fill="auto"/>
            <w:noWrap/>
            <w:vAlign w:val="center"/>
          </w:tcPr>
          <w:p w14:paraId="2978836E"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ins w:id="521" w:author="Rafael Catramby" w:date="2021-10-06T19:38:00Z">
              <w:r>
                <w:rPr>
                  <w:rFonts w:ascii="Calibri" w:hAnsi="Calibri" w:cs="Calibri"/>
                  <w:b/>
                  <w:bCs/>
                  <w:color w:val="000000"/>
                  <w:sz w:val="20"/>
                  <w:szCs w:val="20"/>
                </w:rPr>
                <w:t>763.078.322</w:t>
              </w:r>
            </w:ins>
          </w:p>
        </w:tc>
      </w:tr>
      <w:tr w:rsidR="00A57A75" w:rsidRPr="000E579C" w14:paraId="37BBABE9" w14:textId="77777777" w:rsidTr="00A57A75">
        <w:trPr>
          <w:trHeight w:val="283"/>
        </w:trPr>
        <w:tc>
          <w:tcPr>
            <w:tcW w:w="4041" w:type="dxa"/>
            <w:shd w:val="clear" w:color="auto" w:fill="auto"/>
            <w:noWrap/>
            <w:vAlign w:val="center"/>
            <w:hideMark/>
          </w:tcPr>
          <w:p w14:paraId="13E1507E" w14:textId="77777777" w:rsidR="00A57A75" w:rsidRPr="000E579C" w:rsidRDefault="00A57A75" w:rsidP="00A57A75">
            <w:pPr>
              <w:spacing w:after="0" w:line="240" w:lineRule="auto"/>
              <w:ind w:firstLine="0"/>
              <w:jc w:val="righ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VPL RT</w:t>
            </w:r>
            <w:r>
              <w:rPr>
                <w:rFonts w:ascii="Calibri" w:eastAsia="Times New Roman" w:hAnsi="Calibri" w:cs="Calibri"/>
                <w:b/>
                <w:bCs/>
                <w:color w:val="000000"/>
                <w:sz w:val="20"/>
                <w:szCs w:val="20"/>
                <w:lang w:eastAsia="pt-BR"/>
              </w:rPr>
              <w:t xml:space="preserve"> (Receitas)</w:t>
            </w:r>
            <w:r w:rsidRPr="000E579C">
              <w:rPr>
                <w:rFonts w:ascii="Calibri" w:eastAsia="Times New Roman" w:hAnsi="Calibri" w:cs="Calibri"/>
                <w:b/>
                <w:bCs/>
                <w:color w:val="000000"/>
                <w:sz w:val="20"/>
                <w:szCs w:val="20"/>
                <w:lang w:eastAsia="pt-BR"/>
              </w:rPr>
              <w:t xml:space="preserve"> - VPL </w:t>
            </w:r>
            <w:r>
              <w:rPr>
                <w:rFonts w:ascii="Calibri" w:eastAsia="Times New Roman" w:hAnsi="Calibri" w:cs="Calibri"/>
                <w:b/>
                <w:bCs/>
                <w:color w:val="000000"/>
                <w:sz w:val="20"/>
                <w:szCs w:val="20"/>
                <w:lang w:eastAsia="pt-BR"/>
              </w:rPr>
              <w:t>RT</w:t>
            </w:r>
            <w:r w:rsidRPr="000E579C">
              <w:rPr>
                <w:rFonts w:ascii="Calibri" w:eastAsia="Times New Roman" w:hAnsi="Calibri" w:cs="Calibri"/>
                <w:b/>
                <w:bCs/>
                <w:color w:val="000000"/>
                <w:sz w:val="20"/>
                <w:szCs w:val="20"/>
                <w:lang w:eastAsia="pt-BR"/>
              </w:rPr>
              <w:t xml:space="preserve"> </w:t>
            </w:r>
            <w:r>
              <w:rPr>
                <w:rFonts w:ascii="Calibri" w:eastAsia="Times New Roman" w:hAnsi="Calibri" w:cs="Calibri"/>
                <w:b/>
                <w:bCs/>
                <w:color w:val="000000"/>
                <w:sz w:val="20"/>
                <w:szCs w:val="20"/>
                <w:lang w:eastAsia="pt-BR"/>
              </w:rPr>
              <w:t xml:space="preserve">(Despesas) </w:t>
            </w:r>
            <w:r w:rsidRPr="000E579C">
              <w:rPr>
                <w:rFonts w:ascii="Calibri" w:eastAsia="Times New Roman" w:hAnsi="Calibri" w:cs="Calibri"/>
                <w:b/>
                <w:bCs/>
                <w:color w:val="000000"/>
                <w:sz w:val="20"/>
                <w:szCs w:val="20"/>
                <w:lang w:eastAsia="pt-BR"/>
              </w:rPr>
              <w:t xml:space="preserve">= </w:t>
            </w:r>
          </w:p>
        </w:tc>
        <w:tc>
          <w:tcPr>
            <w:tcW w:w="1218" w:type="dxa"/>
            <w:shd w:val="clear" w:color="auto" w:fill="auto"/>
            <w:noWrap/>
            <w:vAlign w:val="center"/>
            <w:hideMark/>
          </w:tcPr>
          <w:p w14:paraId="45D9BB94"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r w:rsidRPr="000E579C">
              <w:rPr>
                <w:rFonts w:ascii="Calibri" w:eastAsia="Times New Roman" w:hAnsi="Calibri" w:cs="Calibri"/>
                <w:b/>
                <w:bCs/>
                <w:color w:val="000000"/>
                <w:sz w:val="20"/>
                <w:szCs w:val="20"/>
                <w:lang w:eastAsia="pt-BR"/>
              </w:rPr>
              <w:t>0,00</w:t>
            </w:r>
          </w:p>
        </w:tc>
        <w:tc>
          <w:tcPr>
            <w:tcW w:w="1218" w:type="dxa"/>
            <w:shd w:val="clear" w:color="auto" w:fill="auto"/>
            <w:noWrap/>
            <w:vAlign w:val="bottom"/>
            <w:hideMark/>
          </w:tcPr>
          <w:p w14:paraId="4CFDF362" w14:textId="77777777" w:rsidR="00A57A75" w:rsidRPr="000E579C" w:rsidRDefault="00A57A75" w:rsidP="00A57A75">
            <w:pPr>
              <w:spacing w:after="0" w:line="240" w:lineRule="auto"/>
              <w:ind w:firstLineChars="100" w:firstLine="201"/>
              <w:jc w:val="left"/>
              <w:rPr>
                <w:rFonts w:ascii="Calibri" w:eastAsia="Times New Roman" w:hAnsi="Calibri" w:cs="Calibri"/>
                <w:b/>
                <w:bCs/>
                <w:color w:val="000000"/>
                <w:sz w:val="20"/>
                <w:szCs w:val="20"/>
                <w:lang w:eastAsia="pt-BR"/>
              </w:rPr>
            </w:pPr>
          </w:p>
        </w:tc>
        <w:tc>
          <w:tcPr>
            <w:tcW w:w="1218" w:type="dxa"/>
            <w:shd w:val="clear" w:color="auto" w:fill="auto"/>
            <w:noWrap/>
            <w:vAlign w:val="bottom"/>
            <w:hideMark/>
          </w:tcPr>
          <w:p w14:paraId="456ECF8B"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c>
          <w:tcPr>
            <w:tcW w:w="1219" w:type="dxa"/>
            <w:shd w:val="clear" w:color="auto" w:fill="auto"/>
            <w:noWrap/>
            <w:vAlign w:val="center"/>
            <w:hideMark/>
          </w:tcPr>
          <w:p w14:paraId="471CD246" w14:textId="77777777" w:rsidR="00A57A75" w:rsidRPr="000E579C" w:rsidRDefault="00A57A75" w:rsidP="00A57A75">
            <w:pPr>
              <w:spacing w:after="0" w:line="240" w:lineRule="auto"/>
              <w:ind w:firstLine="0"/>
              <w:jc w:val="left"/>
              <w:rPr>
                <w:rFonts w:ascii="Times New Roman" w:eastAsia="Times New Roman" w:hAnsi="Times New Roman" w:cs="Times New Roman"/>
                <w:sz w:val="20"/>
                <w:szCs w:val="20"/>
                <w:lang w:eastAsia="pt-BR"/>
              </w:rPr>
            </w:pPr>
          </w:p>
        </w:tc>
      </w:tr>
    </w:tbl>
    <w:p w14:paraId="35BED360" w14:textId="77777777" w:rsidR="00A57A75" w:rsidRDefault="00A57A75" w:rsidP="00A57A75">
      <w:pPr>
        <w:pStyle w:val="Fonte"/>
        <w:rPr>
          <w:bCs/>
        </w:rPr>
      </w:pPr>
      <w:r w:rsidRPr="00D029FF">
        <w:t>Fonte: Elaboração própria.</w:t>
      </w:r>
    </w:p>
    <w:p w14:paraId="74BFD985" w14:textId="77777777" w:rsidR="00A57A75" w:rsidRDefault="00A57A75" w:rsidP="00A57A75">
      <w:pPr>
        <w:rPr>
          <w:bCs/>
        </w:rPr>
      </w:pPr>
      <w:r>
        <w:t>Os valores apresentados na</w:t>
      </w:r>
      <w:r>
        <w:rPr>
          <w:bCs/>
        </w:rPr>
        <w:t xml:space="preserve"> </w:t>
      </w:r>
      <w:r>
        <w:rPr>
          <w:bCs/>
        </w:rPr>
        <w:fldChar w:fldCharType="begin"/>
      </w:r>
      <w:r>
        <w:rPr>
          <w:bCs/>
        </w:rPr>
        <w:instrText xml:space="preserve"> REF _Ref83395756 \h </w:instrText>
      </w:r>
      <w:r>
        <w:rPr>
          <w:bCs/>
        </w:rPr>
      </w:r>
      <w:r>
        <w:rPr>
          <w:bCs/>
        </w:rPr>
        <w:fldChar w:fldCharType="separate"/>
      </w:r>
      <w:r>
        <w:t xml:space="preserve">Tabela </w:t>
      </w:r>
      <w:r>
        <w:rPr>
          <w:noProof/>
        </w:rPr>
        <w:t>28</w:t>
      </w:r>
      <w:r>
        <w:rPr>
          <w:bCs/>
        </w:rPr>
        <w:fldChar w:fldCharType="end"/>
      </w:r>
      <w:r>
        <w:rPr>
          <w:bCs/>
        </w:rPr>
        <w:t xml:space="preserve"> estão expressos a moeda de 31 dezembro de 2021, data da aplicação da Revisão Tarifária da SANESUL. Tal atualização se faz necessária para que o poder de compra do prestador não esteja defasado em relação à data de aplicação de suas tarifas. </w:t>
      </w:r>
    </w:p>
    <w:p w14:paraId="7F08C6BD" w14:textId="77777777" w:rsidR="00A57A75" w:rsidRDefault="00A57A75" w:rsidP="00A57A75">
      <w:r>
        <w:rPr>
          <w:bCs/>
        </w:rPr>
        <w:t xml:space="preserve">Para projetar o índice inflacionário considerado nos cálculos – o IPCA – até dezembro, foi utilizada a mais recente </w:t>
      </w:r>
      <w:r>
        <w:t>projeção anual do IPCA para 2021 constante do Relatório de Mercado Focus, de 8,</w:t>
      </w:r>
      <w:del w:id="522" w:author="Rafael Catramby" w:date="2021-10-06T19:44:00Z">
        <w:r w:rsidDel="00D51BED">
          <w:delText>45</w:delText>
        </w:r>
      </w:del>
      <w:ins w:id="523" w:author="Rafael Catramby" w:date="2021-10-06T19:44:00Z">
        <w:r>
          <w:t>51</w:t>
        </w:r>
      </w:ins>
      <w:r>
        <w:t xml:space="preserve">%, publicada no dia </w:t>
      </w:r>
      <w:del w:id="524" w:author="Rafael Catramby" w:date="2021-10-06T19:44:00Z">
        <w:r w:rsidDel="00D51BED">
          <w:delText>27</w:delText>
        </w:r>
      </w:del>
      <w:ins w:id="525" w:author="Rafael Catramby" w:date="2021-10-06T19:44:00Z">
        <w:r>
          <w:t>04</w:t>
        </w:r>
      </w:ins>
      <w:r>
        <w:t>/</w:t>
      </w:r>
      <w:del w:id="526" w:author="Rafael Catramby" w:date="2021-10-06T19:44:00Z">
        <w:r w:rsidDel="00D51BED">
          <w:delText>09</w:delText>
        </w:r>
      </w:del>
      <w:ins w:id="527" w:author="Rafael Catramby" w:date="2021-10-06T19:44:00Z">
        <w:r>
          <w:t>10</w:t>
        </w:r>
      </w:ins>
      <w:r>
        <w:t xml:space="preserve">/2021 </w:t>
      </w:r>
      <w:sdt>
        <w:sdtPr>
          <w:id w:val="432872587"/>
          <w:citation/>
        </w:sdtPr>
        <w:sdtContent>
          <w:r>
            <w:fldChar w:fldCharType="begin"/>
          </w:r>
          <w:r>
            <w:instrText xml:space="preserve"> CITATION Ban21 \l 1046 </w:instrText>
          </w:r>
          <w:r>
            <w:fldChar w:fldCharType="separate"/>
          </w:r>
          <w:r>
            <w:rPr>
              <w:noProof/>
            </w:rPr>
            <w:t>(Banco Central do Brasil, 2021)</w:t>
          </w:r>
          <w:r>
            <w:fldChar w:fldCharType="end"/>
          </w:r>
        </w:sdtContent>
      </w:sdt>
      <w:r>
        <w:t xml:space="preserve">. </w:t>
      </w:r>
    </w:p>
    <w:p w14:paraId="0EBD3195" w14:textId="77777777" w:rsidR="00D043EF" w:rsidRDefault="00D043EF" w:rsidP="00A57A75">
      <w:pPr>
        <w:rPr>
          <w:bCs/>
        </w:rPr>
      </w:pPr>
    </w:p>
    <w:p w14:paraId="0B23CA6B" w14:textId="77777777" w:rsidR="00D043EF" w:rsidRDefault="00D043EF" w:rsidP="00A57A75">
      <w:pPr>
        <w:rPr>
          <w:bCs/>
        </w:rPr>
      </w:pPr>
    </w:p>
    <w:p w14:paraId="77192191" w14:textId="77777777" w:rsidR="00D043EF" w:rsidRDefault="00D043EF" w:rsidP="00A57A75">
      <w:pPr>
        <w:rPr>
          <w:bCs/>
        </w:rPr>
      </w:pPr>
    </w:p>
    <w:p w14:paraId="1A29A872" w14:textId="77777777" w:rsidR="00D043EF" w:rsidRDefault="00D043EF" w:rsidP="00A57A75">
      <w:pPr>
        <w:rPr>
          <w:bCs/>
        </w:rPr>
      </w:pPr>
    </w:p>
    <w:p w14:paraId="4B2FDF20" w14:textId="77777777" w:rsidR="00A57A75" w:rsidRDefault="00A57A75" w:rsidP="00A57A75">
      <w:pPr>
        <w:rPr>
          <w:bCs/>
        </w:rPr>
      </w:pPr>
      <w:r>
        <w:rPr>
          <w:bCs/>
        </w:rPr>
        <w:t>O Índice de Reposicionamento Tarifário (IRT) resulta da diferença percentual entre o P</w:t>
      </w:r>
      <w:r w:rsidRPr="00663C70">
        <w:rPr>
          <w:bCs/>
          <w:vertAlign w:val="subscript"/>
        </w:rPr>
        <w:t>0</w:t>
      </w:r>
      <w:r>
        <w:rPr>
          <w:bCs/>
        </w:rPr>
        <w:t xml:space="preserve"> calculado pelo Modelo e a Tarifa Média Atual (TMA) aplicada pela SANESUL, conforme formulação na Equação </w:t>
      </w:r>
      <w:r>
        <w:rPr>
          <w:bCs/>
        </w:rPr>
        <w:fldChar w:fldCharType="begin"/>
      </w:r>
      <w:r>
        <w:rPr>
          <w:bCs/>
        </w:rPr>
        <w:instrText xml:space="preserve"> REF _Ref84357433 \h </w:instrText>
      </w:r>
      <w:r>
        <w:rPr>
          <w:bCs/>
        </w:rPr>
      </w:r>
      <w:r>
        <w:rPr>
          <w:bCs/>
        </w:rPr>
        <w:fldChar w:fldCharType="separate"/>
      </w:r>
      <w:r w:rsidRPr="00E7342D">
        <w:rPr>
          <w:rFonts w:cstheme="minorHAnsi"/>
          <w:bCs/>
        </w:rPr>
        <w:t>(</w:t>
      </w:r>
      <w:r>
        <w:rPr>
          <w:rFonts w:cstheme="minorHAnsi"/>
          <w:bCs/>
          <w:noProof/>
        </w:rPr>
        <w:t>21</w:t>
      </w:r>
      <w:r w:rsidRPr="00E7342D">
        <w:rPr>
          <w:rFonts w:cstheme="minorHAnsi"/>
          <w:bCs/>
        </w:rPr>
        <w:t>)</w:t>
      </w:r>
      <w:r>
        <w:rPr>
          <w:bCs/>
        </w:rPr>
        <w:fldChar w:fldCharType="end"/>
      </w:r>
      <w:r>
        <w:rPr>
          <w:bCs/>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573"/>
      </w:tblGrid>
      <w:tr w:rsidR="00A57A75" w:rsidRPr="00E7342D" w14:paraId="77DDF693" w14:textId="77777777" w:rsidTr="00A57A75">
        <w:tc>
          <w:tcPr>
            <w:tcW w:w="7933" w:type="dxa"/>
          </w:tcPr>
          <w:p w14:paraId="068FB3EF" w14:textId="77777777" w:rsidR="00A57A75" w:rsidRPr="00FE6AA3" w:rsidRDefault="00A57A75" w:rsidP="00A57A75">
            <w:pPr>
              <w:ind w:firstLine="0"/>
              <w:rPr>
                <w:sz w:val="22"/>
                <w:szCs w:val="22"/>
              </w:rPr>
            </w:pPr>
            <m:oMathPara>
              <m:oMath>
                <m:r>
                  <w:rPr>
                    <w:rFonts w:ascii="Cambria Math" w:hAnsi="Cambria Math"/>
                    <w:sz w:val="22"/>
                    <w:szCs w:val="22"/>
                  </w:rPr>
                  <m:t>IRT=</m:t>
                </m:r>
                <m:f>
                  <m:fPr>
                    <m:ctrlPr>
                      <w:rPr>
                        <w:rFonts w:ascii="Cambria Math" w:hAnsi="Cambria Math"/>
                        <w:i/>
                      </w:rPr>
                    </m:ctrlPr>
                  </m:fPr>
                  <m:num>
                    <m:sSub>
                      <m:sSubPr>
                        <m:ctrlPr>
                          <w:rPr>
                            <w:rFonts w:ascii="Cambria Math" w:hAnsi="Cambria Math"/>
                            <w:i/>
                          </w:rPr>
                        </m:ctrlPr>
                      </m:sSubPr>
                      <m:e>
                        <m:r>
                          <w:rPr>
                            <w:rFonts w:ascii="Cambria Math" w:hAnsi="Cambria Math"/>
                            <w:sz w:val="22"/>
                            <w:szCs w:val="22"/>
                          </w:rPr>
                          <m:t>P</m:t>
                        </m:r>
                      </m:e>
                      <m:sub>
                        <m:r>
                          <w:rPr>
                            <w:rFonts w:ascii="Cambria Math" w:hAnsi="Cambria Math"/>
                            <w:sz w:val="22"/>
                            <w:szCs w:val="22"/>
                          </w:rPr>
                          <m:t>0</m:t>
                        </m:r>
                      </m:sub>
                    </m:sSub>
                  </m:num>
                  <m:den>
                    <m:r>
                      <w:rPr>
                        <w:rFonts w:ascii="Cambria Math" w:hAnsi="Cambria Math"/>
                        <w:sz w:val="22"/>
                        <w:szCs w:val="22"/>
                      </w:rPr>
                      <m:t>TMA</m:t>
                    </m:r>
                  </m:den>
                </m:f>
                <m:r>
                  <w:rPr>
                    <w:rFonts w:ascii="Cambria Math" w:hAnsi="Cambria Math"/>
                    <w:sz w:val="22"/>
                    <w:szCs w:val="22"/>
                  </w:rPr>
                  <m:t>-1</m:t>
                </m:r>
              </m:oMath>
            </m:oMathPara>
          </w:p>
        </w:tc>
        <w:tc>
          <w:tcPr>
            <w:tcW w:w="562" w:type="dxa"/>
            <w:vAlign w:val="center"/>
          </w:tcPr>
          <w:p w14:paraId="51F67B1D" w14:textId="77777777" w:rsidR="00A57A75" w:rsidRPr="00E7342D" w:rsidRDefault="00A57A75" w:rsidP="00A57A75">
            <w:pPr>
              <w:ind w:firstLine="0"/>
              <w:jc w:val="center"/>
              <w:rPr>
                <w:rFonts w:asciiTheme="minorHAnsi" w:hAnsiTheme="minorHAnsi" w:cstheme="minorHAnsi"/>
                <w:bCs/>
                <w:sz w:val="22"/>
                <w:szCs w:val="22"/>
                <w:lang w:eastAsia="es-ES"/>
              </w:rPr>
            </w:pPr>
            <w:bookmarkStart w:id="528" w:name="_Ref84357433"/>
            <w:r w:rsidRPr="00E7342D">
              <w:rPr>
                <w:rFonts w:asciiTheme="minorHAnsi" w:hAnsiTheme="minorHAnsi" w:cstheme="minorHAnsi"/>
                <w:bCs/>
                <w:sz w:val="22"/>
                <w:szCs w:val="22"/>
              </w:rPr>
              <w:t>(</w:t>
            </w:r>
            <w:r w:rsidRPr="00E7342D">
              <w:rPr>
                <w:rFonts w:cstheme="minorHAnsi"/>
                <w:bCs/>
              </w:rPr>
              <w:fldChar w:fldCharType="begin"/>
            </w:r>
            <w:r w:rsidRPr="00E7342D">
              <w:rPr>
                <w:rFonts w:asciiTheme="minorHAnsi" w:hAnsiTheme="minorHAnsi" w:cstheme="minorHAnsi"/>
                <w:bCs/>
                <w:sz w:val="22"/>
                <w:szCs w:val="22"/>
              </w:rPr>
              <w:instrText xml:space="preserve"> SEQ Equação \* ARABIC </w:instrText>
            </w:r>
            <w:r w:rsidRPr="00E7342D">
              <w:rPr>
                <w:rFonts w:cstheme="minorHAnsi"/>
                <w:bCs/>
              </w:rPr>
              <w:fldChar w:fldCharType="separate"/>
            </w:r>
            <w:r>
              <w:rPr>
                <w:rFonts w:asciiTheme="minorHAnsi" w:hAnsiTheme="minorHAnsi" w:cstheme="minorHAnsi"/>
                <w:bCs/>
                <w:noProof/>
                <w:sz w:val="22"/>
                <w:szCs w:val="22"/>
              </w:rPr>
              <w:t>21</w:t>
            </w:r>
            <w:r w:rsidRPr="00E7342D">
              <w:rPr>
                <w:rFonts w:cstheme="minorHAnsi"/>
                <w:bCs/>
              </w:rPr>
              <w:fldChar w:fldCharType="end"/>
            </w:r>
            <w:r w:rsidRPr="00E7342D">
              <w:rPr>
                <w:rFonts w:asciiTheme="minorHAnsi" w:hAnsiTheme="minorHAnsi" w:cstheme="minorHAnsi"/>
                <w:bCs/>
                <w:sz w:val="22"/>
                <w:szCs w:val="22"/>
              </w:rPr>
              <w:t>)</w:t>
            </w:r>
            <w:bookmarkEnd w:id="528"/>
          </w:p>
        </w:tc>
      </w:tr>
    </w:tbl>
    <w:p w14:paraId="19496CF3" w14:textId="77777777" w:rsidR="00A57A75" w:rsidRDefault="00A57A75" w:rsidP="00A57A75">
      <w:r w:rsidRPr="00E7342D">
        <w:t>Em que</w:t>
      </w:r>
      <w:r>
        <w:t>:</w:t>
      </w:r>
    </w:p>
    <w:p w14:paraId="30E57062" w14:textId="77777777" w:rsidR="00A57A75" w:rsidRDefault="00A57A75" w:rsidP="00A57A75">
      <w:pPr>
        <w:rPr>
          <w:rFonts w:eastAsiaTheme="minorEastAsia"/>
        </w:rPr>
      </w:pPr>
      <m:oMath>
        <m:r>
          <w:rPr>
            <w:rFonts w:ascii="Cambria Math" w:hAnsi="Cambria Math"/>
          </w:rPr>
          <m:t>TMA</m:t>
        </m:r>
      </m:oMath>
      <w:r>
        <w:rPr>
          <w:rFonts w:eastAsiaTheme="minorEastAsia"/>
        </w:rPr>
        <w:t xml:space="preserve"> é a Tarifa Média Atual.</w:t>
      </w:r>
    </w:p>
    <w:p w14:paraId="6D152BBA" w14:textId="77777777" w:rsidR="00A57A75" w:rsidRDefault="00A57A75" w:rsidP="00A57A75">
      <w:pPr>
        <w:rPr>
          <w:bCs/>
        </w:rPr>
      </w:pPr>
      <w:r>
        <w:rPr>
          <w:bCs/>
        </w:rPr>
        <w:t>A TMA foi calculada com base em informações de mercado da Companhia de agosto de 20</w:t>
      </w:r>
      <w:r w:rsidRPr="003E5828">
        <w:rPr>
          <w:bCs/>
        </w:rPr>
        <w:t>21</w:t>
      </w:r>
      <w:r>
        <w:rPr>
          <w:bCs/>
        </w:rPr>
        <w:t>, primeiro mês de faturamento após o último reajuste tarifário. Seu valor</w:t>
      </w:r>
      <w:r w:rsidRPr="003E5828">
        <w:rPr>
          <w:bCs/>
        </w:rPr>
        <w:t xml:space="preserve">, </w:t>
      </w:r>
      <w:r>
        <w:rPr>
          <w:bCs/>
        </w:rPr>
        <w:t xml:space="preserve">como mostra a </w:t>
      </w:r>
      <w:r>
        <w:rPr>
          <w:bCs/>
        </w:rPr>
        <w:fldChar w:fldCharType="begin"/>
      </w:r>
      <w:r>
        <w:rPr>
          <w:bCs/>
        </w:rPr>
        <w:instrText xml:space="preserve"> REF _Ref83398500 \h </w:instrText>
      </w:r>
      <w:r>
        <w:rPr>
          <w:bCs/>
        </w:rPr>
      </w:r>
      <w:r>
        <w:rPr>
          <w:bCs/>
        </w:rPr>
        <w:fldChar w:fldCharType="separate"/>
      </w:r>
      <w:r>
        <w:t xml:space="preserve">Tabela </w:t>
      </w:r>
      <w:r>
        <w:rPr>
          <w:noProof/>
        </w:rPr>
        <w:t>29</w:t>
      </w:r>
      <w:r>
        <w:rPr>
          <w:bCs/>
        </w:rPr>
        <w:fldChar w:fldCharType="end"/>
      </w:r>
      <w:r>
        <w:rPr>
          <w:bCs/>
        </w:rPr>
        <w:t xml:space="preserve">, é R$ 4,63 por metro cúbico faturado de água e de esgoto. </w:t>
      </w:r>
    </w:p>
    <w:p w14:paraId="603B6D63" w14:textId="77777777" w:rsidR="00A57A75" w:rsidRPr="009D351B" w:rsidRDefault="00A57A75" w:rsidP="00A57A75">
      <w:pPr>
        <w:pStyle w:val="Legenda"/>
        <w:spacing w:after="120"/>
      </w:pPr>
      <w:bookmarkStart w:id="529" w:name="_Ref83398500"/>
      <w:bookmarkStart w:id="530" w:name="_Toc84443010"/>
      <w:r>
        <w:t xml:space="preserve">Tabela </w:t>
      </w:r>
      <w:r>
        <w:rPr>
          <w:noProof/>
        </w:rPr>
        <w:fldChar w:fldCharType="begin"/>
      </w:r>
      <w:r>
        <w:rPr>
          <w:noProof/>
        </w:rPr>
        <w:instrText xml:space="preserve"> SEQ Tabela \* ARABIC </w:instrText>
      </w:r>
      <w:r>
        <w:rPr>
          <w:noProof/>
        </w:rPr>
        <w:fldChar w:fldCharType="separate"/>
      </w:r>
      <w:r>
        <w:rPr>
          <w:noProof/>
        </w:rPr>
        <w:t>29</w:t>
      </w:r>
      <w:r>
        <w:rPr>
          <w:noProof/>
        </w:rPr>
        <w:fldChar w:fldCharType="end"/>
      </w:r>
      <w:bookmarkEnd w:id="529"/>
      <w:r>
        <w:t xml:space="preserve"> –</w:t>
      </w:r>
      <w:r w:rsidRPr="009D351B">
        <w:t xml:space="preserve"> </w:t>
      </w:r>
      <w:r w:rsidRPr="000869CB">
        <w:t xml:space="preserve">Cálculo da Tarifa </w:t>
      </w:r>
      <w:r>
        <w:t>Média Atual</w:t>
      </w:r>
      <w:r w:rsidRPr="000869CB">
        <w:t xml:space="preserve"> </w:t>
      </w:r>
      <w:r>
        <w:t>da SANESUL.</w:t>
      </w:r>
      <w:bookmarkEnd w:id="530"/>
    </w:p>
    <w:tbl>
      <w:tblPr>
        <w:tblW w:w="6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15"/>
        <w:gridCol w:w="1965"/>
      </w:tblGrid>
      <w:tr w:rsidR="00A57A75" w:rsidRPr="00785596" w14:paraId="68B12050" w14:textId="77777777" w:rsidTr="00A57A75">
        <w:trPr>
          <w:trHeight w:val="290"/>
          <w:jc w:val="center"/>
        </w:trPr>
        <w:tc>
          <w:tcPr>
            <w:tcW w:w="4815" w:type="dxa"/>
            <w:shd w:val="clear" w:color="000000" w:fill="203764"/>
            <w:noWrap/>
            <w:vAlign w:val="center"/>
            <w:hideMark/>
          </w:tcPr>
          <w:p w14:paraId="62E061AE" w14:textId="77777777" w:rsidR="00A57A75" w:rsidRPr="0078559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785596">
              <w:rPr>
                <w:rFonts w:ascii="Calibri" w:eastAsia="Times New Roman" w:hAnsi="Calibri" w:cs="Calibri"/>
                <w:b/>
                <w:bCs/>
                <w:color w:val="FFFFFF"/>
                <w:sz w:val="20"/>
                <w:szCs w:val="20"/>
                <w:lang w:eastAsia="pt-BR"/>
              </w:rPr>
              <w:t>Informações - Agosto/2021</w:t>
            </w:r>
          </w:p>
        </w:tc>
        <w:tc>
          <w:tcPr>
            <w:tcW w:w="1965" w:type="dxa"/>
            <w:shd w:val="clear" w:color="000000" w:fill="203764"/>
            <w:noWrap/>
            <w:vAlign w:val="center"/>
            <w:hideMark/>
          </w:tcPr>
          <w:p w14:paraId="55102D92" w14:textId="77777777" w:rsidR="00A57A75" w:rsidRPr="00785596"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785596">
              <w:rPr>
                <w:rFonts w:ascii="Calibri" w:eastAsia="Times New Roman" w:hAnsi="Calibri" w:cs="Calibri"/>
                <w:b/>
                <w:bCs/>
                <w:sz w:val="20"/>
                <w:szCs w:val="20"/>
                <w:lang w:eastAsia="pt-BR"/>
              </w:rPr>
              <w:t>SANESUL</w:t>
            </w:r>
          </w:p>
        </w:tc>
      </w:tr>
      <w:tr w:rsidR="00A57A75" w:rsidRPr="00785596" w14:paraId="4B1968BA" w14:textId="77777777" w:rsidTr="00A57A75">
        <w:trPr>
          <w:trHeight w:val="290"/>
          <w:jc w:val="center"/>
        </w:trPr>
        <w:tc>
          <w:tcPr>
            <w:tcW w:w="4815" w:type="dxa"/>
            <w:shd w:val="clear" w:color="000000" w:fill="FFFFFF"/>
            <w:noWrap/>
            <w:vAlign w:val="center"/>
            <w:hideMark/>
          </w:tcPr>
          <w:p w14:paraId="6E319AF1" w14:textId="77777777" w:rsidR="00A57A75" w:rsidRPr="00785596" w:rsidRDefault="00A57A75" w:rsidP="00A57A75">
            <w:pPr>
              <w:spacing w:after="0" w:line="240" w:lineRule="auto"/>
              <w:ind w:firstLine="0"/>
              <w:jc w:val="left"/>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Receita Direta Bruta</w:t>
            </w:r>
          </w:p>
        </w:tc>
        <w:tc>
          <w:tcPr>
            <w:tcW w:w="1965" w:type="dxa"/>
            <w:shd w:val="clear" w:color="000000" w:fill="FFFFFF"/>
            <w:noWrap/>
            <w:vAlign w:val="center"/>
            <w:hideMark/>
          </w:tcPr>
          <w:p w14:paraId="0011EF63" w14:textId="77777777" w:rsidR="00A57A75" w:rsidRPr="00785596" w:rsidRDefault="00A57A75" w:rsidP="00A57A75">
            <w:pPr>
              <w:spacing w:after="0" w:line="240" w:lineRule="auto"/>
              <w:ind w:firstLine="0"/>
              <w:jc w:val="center"/>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 xml:space="preserve">58.549.259 </w:t>
            </w:r>
          </w:p>
        </w:tc>
      </w:tr>
      <w:tr w:rsidR="00A57A75" w:rsidRPr="00785596" w14:paraId="39F5DB86" w14:textId="77777777" w:rsidTr="00A57A75">
        <w:trPr>
          <w:trHeight w:val="290"/>
          <w:jc w:val="center"/>
        </w:trPr>
        <w:tc>
          <w:tcPr>
            <w:tcW w:w="4815" w:type="dxa"/>
            <w:shd w:val="clear" w:color="000000" w:fill="FFFFFF"/>
            <w:noWrap/>
            <w:vAlign w:val="center"/>
            <w:hideMark/>
          </w:tcPr>
          <w:p w14:paraId="28D39784" w14:textId="77777777" w:rsidR="00A57A75" w:rsidRPr="00785596" w:rsidRDefault="00A57A75" w:rsidP="00A57A75">
            <w:pPr>
              <w:spacing w:after="0" w:line="240" w:lineRule="auto"/>
              <w:ind w:firstLine="0"/>
              <w:jc w:val="left"/>
              <w:rPr>
                <w:rFonts w:ascii="Calibri" w:eastAsia="Times New Roman" w:hAnsi="Calibri" w:cs="Calibri"/>
                <w:sz w:val="20"/>
                <w:szCs w:val="20"/>
                <w:lang w:eastAsia="pt-BR"/>
              </w:rPr>
            </w:pPr>
            <w:r w:rsidRPr="00785596">
              <w:rPr>
                <w:rFonts w:ascii="Calibri" w:eastAsia="Times New Roman" w:hAnsi="Calibri" w:cs="Calibri"/>
                <w:sz w:val="20"/>
                <w:szCs w:val="20"/>
                <w:lang w:eastAsia="pt-BR"/>
              </w:rPr>
              <w:t>Alíquota estimada (PIS/COFINS)</w:t>
            </w:r>
            <w:r w:rsidRPr="00901AEE">
              <w:rPr>
                <w:rFonts w:ascii="Calibri" w:eastAsia="Times New Roman" w:hAnsi="Calibri" w:cs="Calibri"/>
                <w:sz w:val="20"/>
                <w:szCs w:val="20"/>
                <w:vertAlign w:val="superscript"/>
                <w:lang w:eastAsia="pt-BR"/>
              </w:rPr>
              <w:t>(1)</w:t>
            </w:r>
          </w:p>
        </w:tc>
        <w:tc>
          <w:tcPr>
            <w:tcW w:w="1965" w:type="dxa"/>
            <w:shd w:val="clear" w:color="000000" w:fill="FFFFFF"/>
            <w:noWrap/>
            <w:vAlign w:val="center"/>
            <w:hideMark/>
          </w:tcPr>
          <w:p w14:paraId="5868724D" w14:textId="77777777" w:rsidR="00A57A75" w:rsidRPr="00785596" w:rsidRDefault="00A57A75" w:rsidP="00A57A75">
            <w:pPr>
              <w:spacing w:after="0" w:line="240" w:lineRule="auto"/>
              <w:ind w:firstLine="0"/>
              <w:jc w:val="center"/>
              <w:rPr>
                <w:rFonts w:ascii="Calibri" w:eastAsia="Times New Roman" w:hAnsi="Calibri" w:cs="Calibri"/>
                <w:sz w:val="20"/>
                <w:szCs w:val="20"/>
                <w:lang w:eastAsia="pt-BR"/>
              </w:rPr>
            </w:pPr>
            <w:r w:rsidRPr="00785596">
              <w:rPr>
                <w:rFonts w:ascii="Calibri" w:eastAsia="Times New Roman" w:hAnsi="Calibri" w:cs="Calibri"/>
                <w:sz w:val="20"/>
                <w:szCs w:val="20"/>
                <w:lang w:eastAsia="pt-BR"/>
              </w:rPr>
              <w:t>10,45%</w:t>
            </w:r>
          </w:p>
        </w:tc>
      </w:tr>
      <w:tr w:rsidR="00A57A75" w:rsidRPr="00785596" w14:paraId="3EC215C5" w14:textId="77777777" w:rsidTr="00A57A75">
        <w:trPr>
          <w:trHeight w:val="290"/>
          <w:jc w:val="center"/>
        </w:trPr>
        <w:tc>
          <w:tcPr>
            <w:tcW w:w="4815" w:type="dxa"/>
            <w:shd w:val="clear" w:color="000000" w:fill="FFFFFF"/>
            <w:noWrap/>
            <w:vAlign w:val="center"/>
            <w:hideMark/>
          </w:tcPr>
          <w:p w14:paraId="27F37E92" w14:textId="77777777" w:rsidR="00A57A75" w:rsidRPr="00785596" w:rsidRDefault="00A57A75" w:rsidP="00A57A75">
            <w:pPr>
              <w:spacing w:after="0" w:line="240" w:lineRule="auto"/>
              <w:ind w:firstLine="0"/>
              <w:jc w:val="left"/>
              <w:rPr>
                <w:rFonts w:ascii="Calibri" w:eastAsia="Times New Roman" w:hAnsi="Calibri" w:cs="Calibri"/>
                <w:sz w:val="20"/>
                <w:szCs w:val="20"/>
                <w:lang w:eastAsia="pt-BR"/>
              </w:rPr>
            </w:pPr>
            <w:r w:rsidRPr="00785596">
              <w:rPr>
                <w:rFonts w:ascii="Calibri" w:eastAsia="Times New Roman" w:hAnsi="Calibri" w:cs="Calibri"/>
                <w:sz w:val="20"/>
                <w:szCs w:val="20"/>
                <w:lang w:eastAsia="pt-BR"/>
              </w:rPr>
              <w:t>Receita Direta Líquida</w:t>
            </w:r>
          </w:p>
        </w:tc>
        <w:tc>
          <w:tcPr>
            <w:tcW w:w="1965" w:type="dxa"/>
            <w:shd w:val="clear" w:color="000000" w:fill="FFFFFF"/>
            <w:noWrap/>
            <w:vAlign w:val="center"/>
            <w:hideMark/>
          </w:tcPr>
          <w:p w14:paraId="434B672E" w14:textId="77777777" w:rsidR="00A57A75" w:rsidRPr="00785596" w:rsidRDefault="00A57A75" w:rsidP="00A57A75">
            <w:pPr>
              <w:spacing w:after="0" w:line="240" w:lineRule="auto"/>
              <w:ind w:firstLine="0"/>
              <w:jc w:val="center"/>
              <w:rPr>
                <w:rFonts w:ascii="Calibri" w:eastAsia="Times New Roman" w:hAnsi="Calibri" w:cs="Calibri"/>
                <w:sz w:val="20"/>
                <w:szCs w:val="20"/>
                <w:lang w:eastAsia="pt-BR"/>
              </w:rPr>
            </w:pPr>
            <w:r w:rsidRPr="00785596">
              <w:rPr>
                <w:rFonts w:ascii="Calibri" w:eastAsia="Times New Roman" w:hAnsi="Calibri" w:cs="Calibri"/>
                <w:sz w:val="20"/>
                <w:szCs w:val="20"/>
                <w:lang w:eastAsia="pt-BR"/>
              </w:rPr>
              <w:t xml:space="preserve">52.428.133 </w:t>
            </w:r>
          </w:p>
        </w:tc>
      </w:tr>
      <w:tr w:rsidR="00A57A75" w:rsidRPr="00785596" w14:paraId="34F27DD3" w14:textId="77777777" w:rsidTr="00A57A75">
        <w:trPr>
          <w:trHeight w:val="330"/>
          <w:jc w:val="center"/>
        </w:trPr>
        <w:tc>
          <w:tcPr>
            <w:tcW w:w="4815" w:type="dxa"/>
            <w:shd w:val="clear" w:color="000000" w:fill="FFFFFF"/>
            <w:noWrap/>
            <w:vAlign w:val="center"/>
            <w:hideMark/>
          </w:tcPr>
          <w:p w14:paraId="36C9FA0A" w14:textId="77777777" w:rsidR="00A57A75" w:rsidRPr="00785596" w:rsidRDefault="00A57A75" w:rsidP="00A57A75">
            <w:pPr>
              <w:spacing w:after="0" w:line="240" w:lineRule="auto"/>
              <w:ind w:firstLine="0"/>
              <w:jc w:val="left"/>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Volume Faturado Água (m</w:t>
            </w:r>
            <w:r w:rsidRPr="00785596">
              <w:rPr>
                <w:rFonts w:ascii="Calibri" w:eastAsia="Times New Roman" w:hAnsi="Calibri" w:cs="Calibri"/>
                <w:color w:val="000000"/>
                <w:vertAlign w:val="superscript"/>
                <w:lang w:eastAsia="pt-BR"/>
              </w:rPr>
              <w:t>3</w:t>
            </w:r>
            <w:r w:rsidRPr="00785596">
              <w:rPr>
                <w:rFonts w:ascii="Calibri" w:eastAsia="Times New Roman" w:hAnsi="Calibri" w:cs="Calibri"/>
                <w:color w:val="000000"/>
                <w:lang w:eastAsia="pt-BR"/>
              </w:rPr>
              <w:t>)</w:t>
            </w:r>
          </w:p>
        </w:tc>
        <w:tc>
          <w:tcPr>
            <w:tcW w:w="1965" w:type="dxa"/>
            <w:shd w:val="clear" w:color="000000" w:fill="FFFFFF"/>
            <w:noWrap/>
            <w:vAlign w:val="center"/>
            <w:hideMark/>
          </w:tcPr>
          <w:p w14:paraId="7D8A1271" w14:textId="77777777" w:rsidR="00A57A75" w:rsidRPr="00785596" w:rsidRDefault="00A57A75" w:rsidP="00A57A75">
            <w:pPr>
              <w:spacing w:after="0" w:line="240" w:lineRule="auto"/>
              <w:ind w:firstLine="0"/>
              <w:jc w:val="center"/>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 xml:space="preserve">7.574.161 </w:t>
            </w:r>
          </w:p>
        </w:tc>
      </w:tr>
      <w:tr w:rsidR="00A57A75" w:rsidRPr="00785596" w14:paraId="13667E3E" w14:textId="77777777" w:rsidTr="00A57A75">
        <w:trPr>
          <w:trHeight w:val="330"/>
          <w:jc w:val="center"/>
        </w:trPr>
        <w:tc>
          <w:tcPr>
            <w:tcW w:w="4815" w:type="dxa"/>
            <w:shd w:val="clear" w:color="000000" w:fill="FFFFFF"/>
            <w:noWrap/>
            <w:vAlign w:val="center"/>
            <w:hideMark/>
          </w:tcPr>
          <w:p w14:paraId="55D1DC65" w14:textId="77777777" w:rsidR="00A57A75" w:rsidRPr="00785596" w:rsidRDefault="00A57A75" w:rsidP="00A57A75">
            <w:pPr>
              <w:spacing w:after="0" w:line="240" w:lineRule="auto"/>
              <w:ind w:firstLine="0"/>
              <w:jc w:val="left"/>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Volume Faturado Esgoto (m</w:t>
            </w:r>
            <w:r w:rsidRPr="00785596">
              <w:rPr>
                <w:rFonts w:ascii="Calibri" w:eastAsia="Times New Roman" w:hAnsi="Calibri" w:cs="Calibri"/>
                <w:color w:val="000000"/>
                <w:vertAlign w:val="superscript"/>
                <w:lang w:eastAsia="pt-BR"/>
              </w:rPr>
              <w:t>3</w:t>
            </w:r>
            <w:r w:rsidRPr="00785596">
              <w:rPr>
                <w:rFonts w:ascii="Calibri" w:eastAsia="Times New Roman" w:hAnsi="Calibri" w:cs="Calibri"/>
                <w:color w:val="000000"/>
                <w:lang w:eastAsia="pt-BR"/>
              </w:rPr>
              <w:t>)</w:t>
            </w:r>
          </w:p>
        </w:tc>
        <w:tc>
          <w:tcPr>
            <w:tcW w:w="1965" w:type="dxa"/>
            <w:shd w:val="clear" w:color="000000" w:fill="FFFFFF"/>
            <w:noWrap/>
            <w:vAlign w:val="center"/>
            <w:hideMark/>
          </w:tcPr>
          <w:p w14:paraId="6F00F93D" w14:textId="77777777" w:rsidR="00A57A75" w:rsidRPr="00785596" w:rsidRDefault="00A57A75" w:rsidP="00A57A75">
            <w:pPr>
              <w:spacing w:after="0" w:line="240" w:lineRule="auto"/>
              <w:ind w:firstLine="0"/>
              <w:jc w:val="center"/>
              <w:rPr>
                <w:rFonts w:ascii="Calibri" w:eastAsia="Times New Roman" w:hAnsi="Calibri" w:cs="Calibri"/>
                <w:sz w:val="20"/>
                <w:szCs w:val="20"/>
                <w:lang w:eastAsia="pt-BR"/>
              </w:rPr>
            </w:pPr>
            <w:r w:rsidRPr="00785596">
              <w:rPr>
                <w:rFonts w:ascii="Calibri" w:eastAsia="Times New Roman" w:hAnsi="Calibri" w:cs="Calibri"/>
                <w:bCs/>
                <w:sz w:val="20"/>
                <w:szCs w:val="20"/>
                <w:lang w:eastAsia="pt-BR"/>
              </w:rPr>
              <w:t xml:space="preserve">3.745.336 </w:t>
            </w:r>
          </w:p>
        </w:tc>
      </w:tr>
      <w:tr w:rsidR="00A57A75" w:rsidRPr="00785596" w14:paraId="6702E2E7" w14:textId="77777777" w:rsidTr="00A57A75">
        <w:trPr>
          <w:trHeight w:val="290"/>
          <w:jc w:val="center"/>
        </w:trPr>
        <w:tc>
          <w:tcPr>
            <w:tcW w:w="4815" w:type="dxa"/>
            <w:shd w:val="clear" w:color="000000" w:fill="FFFFFF"/>
            <w:noWrap/>
            <w:vAlign w:val="center"/>
            <w:hideMark/>
          </w:tcPr>
          <w:p w14:paraId="5E05C559" w14:textId="77777777" w:rsidR="00A57A75" w:rsidRPr="00785596" w:rsidRDefault="00A57A75" w:rsidP="00A57A75">
            <w:pPr>
              <w:spacing w:after="0" w:line="240" w:lineRule="auto"/>
              <w:ind w:firstLine="0"/>
              <w:jc w:val="left"/>
              <w:rPr>
                <w:rFonts w:ascii="Calibri" w:eastAsia="Times New Roman" w:hAnsi="Calibri" w:cs="Calibri"/>
                <w:b/>
                <w:bCs/>
                <w:sz w:val="20"/>
                <w:szCs w:val="20"/>
                <w:lang w:eastAsia="pt-BR"/>
              </w:rPr>
            </w:pPr>
            <w:r w:rsidRPr="00785596">
              <w:rPr>
                <w:rFonts w:ascii="Calibri" w:eastAsia="Times New Roman" w:hAnsi="Calibri" w:cs="Calibri"/>
                <w:b/>
                <w:bCs/>
                <w:sz w:val="20"/>
                <w:szCs w:val="20"/>
                <w:lang w:eastAsia="pt-BR"/>
              </w:rPr>
              <w:t>Tarifa Média (R$/m³)</w:t>
            </w:r>
          </w:p>
        </w:tc>
        <w:tc>
          <w:tcPr>
            <w:tcW w:w="1965" w:type="dxa"/>
            <w:shd w:val="clear" w:color="000000" w:fill="FFFFFF"/>
            <w:noWrap/>
            <w:vAlign w:val="center"/>
            <w:hideMark/>
          </w:tcPr>
          <w:p w14:paraId="1E70C359" w14:textId="77777777" w:rsidR="00A57A75" w:rsidRPr="00785596" w:rsidRDefault="00A57A75" w:rsidP="00A57A75">
            <w:pPr>
              <w:spacing w:after="0" w:line="240" w:lineRule="auto"/>
              <w:ind w:firstLine="0"/>
              <w:jc w:val="center"/>
              <w:rPr>
                <w:rFonts w:ascii="Calibri" w:eastAsia="Times New Roman" w:hAnsi="Calibri" w:cs="Calibri"/>
                <w:b/>
                <w:bCs/>
                <w:sz w:val="20"/>
                <w:szCs w:val="20"/>
                <w:lang w:eastAsia="pt-BR"/>
              </w:rPr>
            </w:pPr>
            <w:r w:rsidRPr="00785596">
              <w:rPr>
                <w:rFonts w:ascii="Calibri" w:eastAsia="Times New Roman" w:hAnsi="Calibri" w:cs="Calibri"/>
                <w:b/>
                <w:bCs/>
                <w:sz w:val="20"/>
                <w:szCs w:val="20"/>
                <w:lang w:eastAsia="pt-BR"/>
              </w:rPr>
              <w:t>4,63</w:t>
            </w:r>
          </w:p>
        </w:tc>
      </w:tr>
    </w:tbl>
    <w:p w14:paraId="74C7B33F" w14:textId="77777777" w:rsidR="00A57A75" w:rsidRDefault="00A57A75" w:rsidP="00A57A75">
      <w:pPr>
        <w:pStyle w:val="Fonte"/>
        <w:rPr>
          <w:bCs/>
        </w:rPr>
      </w:pPr>
      <w:r w:rsidRPr="00785596">
        <w:t>Fonte: Resumo do faturamento de agosto, enviado pela SANESUL.</w:t>
      </w:r>
      <w:r>
        <w:t xml:space="preserve"> Nota:</w:t>
      </w:r>
      <w:r w:rsidRPr="00901AEE">
        <w:rPr>
          <w:sz w:val="22"/>
          <w:szCs w:val="22"/>
          <w:lang w:eastAsia="en-US"/>
        </w:rPr>
        <w:t xml:space="preserve"> </w:t>
      </w:r>
      <w:r w:rsidRPr="00901AEE">
        <w:t>A R</w:t>
      </w:r>
      <w:r>
        <w:t>eceita direta</w:t>
      </w:r>
      <w:r w:rsidRPr="00901AEE">
        <w:t xml:space="preserve"> líquida não estava disponível no arquivo, portanto foi estimada a partir da média da Alíquota de PIS/COFINS entre 2017 e 2020.</w:t>
      </w:r>
    </w:p>
    <w:p w14:paraId="2C347757" w14:textId="77777777" w:rsidR="00A57A75" w:rsidDel="00D51BED" w:rsidRDefault="00A57A75" w:rsidP="00A57A75">
      <w:pPr>
        <w:rPr>
          <w:del w:id="531" w:author="Rafael Catramby" w:date="2021-10-06T19:48:00Z"/>
          <w:bCs/>
        </w:rPr>
      </w:pPr>
      <w:r>
        <w:rPr>
          <w:bCs/>
        </w:rPr>
        <w:t>Diante do exposto, propõe-se um IRT de -</w:t>
      </w:r>
      <w:ins w:id="532" w:author="Rafael Catramby" w:date="2021-10-06T19:47:00Z">
        <w:r>
          <w:rPr>
            <w:bCs/>
          </w:rPr>
          <w:t>3</w:t>
        </w:r>
      </w:ins>
      <w:r>
        <w:rPr>
          <w:bCs/>
        </w:rPr>
        <w:t>,</w:t>
      </w:r>
      <w:ins w:id="533" w:author="Rafael Catramby" w:date="2021-10-06T19:47:00Z">
        <w:r>
          <w:rPr>
            <w:bCs/>
          </w:rPr>
          <w:t>13</w:t>
        </w:r>
      </w:ins>
      <w:r>
        <w:rPr>
          <w:bCs/>
        </w:rPr>
        <w:t xml:space="preserve">%, a ser aplicado sobre as tarifas de água e de esgoto vigentes na 1ª Revisão Tarifária Ordinária da SANESUL. </w:t>
      </w:r>
      <w:del w:id="534" w:author="Rafael Catramby" w:date="2021-10-06T19:48:00Z">
        <w:r w:rsidDel="00D51BED">
          <w:rPr>
            <w:bCs/>
          </w:rPr>
          <w:delText>Este reajuste representa uma redução real nas tarifas vigentes de 5,65%. Para estimar essa redução, descontou-se do IRT o IPCA médio (ponderado pela receita líquida direta) projetado entre as duas datas-base do último reajuste tarifário – março de 2021 para o município de Três Lagoas e abril de 2021 para as demais municipalidades atendidas pela SANESUL – e 31 de dezembro de 2021.</w:delText>
        </w:r>
      </w:del>
    </w:p>
    <w:p w14:paraId="73D31D65" w14:textId="77777777" w:rsidR="00A57A75" w:rsidRDefault="00A57A75" w:rsidP="00A57A75">
      <w:pPr>
        <w:rPr>
          <w:b/>
        </w:rPr>
      </w:pPr>
      <w:r w:rsidRPr="008A5FFE">
        <w:rPr>
          <w:b/>
        </w:rPr>
        <w:t xml:space="preserve">Ressalta-se que os cálculos aqui apresentados são preliminares. No âmbito da </w:t>
      </w:r>
      <w:del w:id="535" w:author="Rafael Catramby" w:date="2021-10-06T19:48:00Z">
        <w:r w:rsidRPr="008A5FFE" w:rsidDel="00D51BED">
          <w:rPr>
            <w:b/>
          </w:rPr>
          <w:delText xml:space="preserve">Audiência </w:delText>
        </w:r>
      </w:del>
      <w:ins w:id="536" w:author="Rafael Catramby" w:date="2021-10-06T19:48:00Z">
        <w:r>
          <w:rPr>
            <w:b/>
          </w:rPr>
          <w:t>Consulta</w:t>
        </w:r>
        <w:r w:rsidRPr="008A5FFE">
          <w:rPr>
            <w:b/>
          </w:rPr>
          <w:t xml:space="preserve"> </w:t>
        </w:r>
      </w:ins>
      <w:r w:rsidRPr="008A5FFE">
        <w:rPr>
          <w:b/>
        </w:rPr>
        <w:t xml:space="preserve">Pública, </w:t>
      </w:r>
      <w:r>
        <w:rPr>
          <w:b/>
        </w:rPr>
        <w:t>os valores da TMA serão reestimados com base em informações mais precisas e atualizadas da Receita Operacional Direta Líquida. O valor do P</w:t>
      </w:r>
      <w:r w:rsidRPr="008A5FFE">
        <w:rPr>
          <w:b/>
          <w:vertAlign w:val="subscript"/>
        </w:rPr>
        <w:t>0</w:t>
      </w:r>
      <w:r>
        <w:rPr>
          <w:b/>
        </w:rPr>
        <w:t xml:space="preserve"> e do IRT também poderão ser alterados em função das contribuições que serão recebidas.</w:t>
      </w:r>
    </w:p>
    <w:p w14:paraId="051B8EE6" w14:textId="77777777" w:rsidR="00D043EF" w:rsidRDefault="00D043EF" w:rsidP="00A57A75">
      <w:pPr>
        <w:rPr>
          <w:b/>
        </w:rPr>
      </w:pPr>
    </w:p>
    <w:p w14:paraId="0D45D3EA" w14:textId="77777777" w:rsidR="00D043EF" w:rsidRDefault="00D043EF" w:rsidP="00A57A75">
      <w:pPr>
        <w:rPr>
          <w:b/>
        </w:rPr>
      </w:pPr>
    </w:p>
    <w:p w14:paraId="4ADF80FD" w14:textId="77777777" w:rsidR="00D043EF" w:rsidRDefault="00D043EF" w:rsidP="00A57A75">
      <w:pPr>
        <w:rPr>
          <w:b/>
        </w:rPr>
      </w:pPr>
    </w:p>
    <w:p w14:paraId="7B644099" w14:textId="77777777" w:rsidR="00D043EF" w:rsidRDefault="00D043EF" w:rsidP="00A57A75">
      <w:pPr>
        <w:rPr>
          <w:b/>
        </w:rPr>
      </w:pPr>
    </w:p>
    <w:p w14:paraId="500F33DA" w14:textId="77777777" w:rsidR="00D043EF" w:rsidRDefault="00D043EF" w:rsidP="00A57A75">
      <w:pPr>
        <w:rPr>
          <w:b/>
        </w:rPr>
      </w:pPr>
    </w:p>
    <w:p w14:paraId="72451F37" w14:textId="77777777" w:rsidR="00D043EF" w:rsidRDefault="00D043EF" w:rsidP="00A57A75">
      <w:pPr>
        <w:rPr>
          <w:b/>
        </w:rPr>
      </w:pPr>
    </w:p>
    <w:p w14:paraId="60CB65D5" w14:textId="77777777" w:rsidR="00D043EF" w:rsidRDefault="00D043EF" w:rsidP="00A57A75">
      <w:pPr>
        <w:rPr>
          <w:b/>
        </w:rPr>
      </w:pPr>
    </w:p>
    <w:bookmarkStart w:id="537" w:name="_Ref83302955" w:displacedByCustomXml="next"/>
    <w:bookmarkStart w:id="538" w:name="_Toc84442977" w:displacedByCustomXml="next"/>
    <w:sdt>
      <w:sdtPr>
        <w:rPr>
          <w:rFonts w:eastAsiaTheme="minorHAnsi" w:cstheme="minorBidi"/>
          <w:b w:val="0"/>
          <w:caps w:val="0"/>
          <w:kern w:val="0"/>
          <w:sz w:val="22"/>
          <w:szCs w:val="22"/>
          <w:lang w:eastAsia="en-US"/>
        </w:rPr>
        <w:id w:val="303442739"/>
        <w:docPartObj>
          <w:docPartGallery w:val="Bibliographies"/>
          <w:docPartUnique/>
        </w:docPartObj>
      </w:sdtPr>
      <w:sdtContent>
        <w:p w14:paraId="760E8919" w14:textId="77777777" w:rsidR="00A57A75" w:rsidRDefault="00A57A75" w:rsidP="00A57A75">
          <w:pPr>
            <w:pStyle w:val="Ttulo1"/>
          </w:pPr>
          <w:r w:rsidRPr="00E7342D">
            <w:t>REFERÊNCIAS BIBLIOGRÁFICAS</w:t>
          </w:r>
          <w:bookmarkEnd w:id="538"/>
          <w:bookmarkEnd w:id="537"/>
        </w:p>
        <w:sdt>
          <w:sdtPr>
            <w:id w:val="111145805"/>
            <w:bibliography/>
          </w:sdtPr>
          <w:sdtContent>
            <w:p w14:paraId="26AE736D" w14:textId="77777777" w:rsidR="00A57A75" w:rsidRDefault="00A57A75" w:rsidP="00A57A75">
              <w:pPr>
                <w:pStyle w:val="Bibliografia"/>
                <w:ind w:left="720" w:hanging="720"/>
                <w:rPr>
                  <w:noProof/>
                  <w:sz w:val="24"/>
                  <w:szCs w:val="24"/>
                </w:rPr>
              </w:pPr>
              <w:r>
                <w:fldChar w:fldCharType="begin"/>
              </w:r>
              <w:r>
                <w:instrText>BIBLIOGRAPHY</w:instrText>
              </w:r>
              <w:r>
                <w:fldChar w:fldCharType="separate"/>
              </w:r>
              <w:r>
                <w:rPr>
                  <w:noProof/>
                </w:rPr>
                <w:t xml:space="preserve">AGEPAN. (28 de ago de 2015). Portaria n° 119, de 28 de agosto de 2015. </w:t>
              </w:r>
              <w:r>
                <w:rPr>
                  <w:i/>
                  <w:iCs/>
                  <w:noProof/>
                </w:rPr>
                <w:t>Autoriza a Revisão Tarifária Extraordinária dos Serviços Públicos Delegados de Abastecimento de Água e Esgotamento Sanitário no âmbito dos Municípios Regulados pela AGEPAN</w:t>
              </w:r>
              <w:r>
                <w:rPr>
                  <w:noProof/>
                </w:rPr>
                <w:t>.</w:t>
              </w:r>
            </w:p>
            <w:p w14:paraId="0D8EF371" w14:textId="77777777" w:rsidR="00A57A75" w:rsidRDefault="00A57A75" w:rsidP="00A57A75">
              <w:pPr>
                <w:pStyle w:val="Bibliografia"/>
                <w:ind w:left="720" w:hanging="720"/>
                <w:rPr>
                  <w:noProof/>
                </w:rPr>
              </w:pPr>
              <w:r>
                <w:rPr>
                  <w:noProof/>
                </w:rPr>
                <w:t xml:space="preserve">AGEPAN. (28 de nov de 2018). Portaria nº 161, de 28 de novembro de 2018. </w:t>
              </w:r>
              <w:r>
                <w:rPr>
                  <w:i/>
                  <w:iCs/>
                  <w:noProof/>
                </w:rPr>
                <w:t>Altera dispositivos da Portaria nº 119, de 25 de agosto de 2015, que dispõe sobre a revisão tarifária extraordinária dos serviços públicos delegados de abastecimento de água e esgotamento sanitário no âmbito dos municípios regulados pela Agepan.</w:t>
              </w:r>
              <w:r>
                <w:rPr>
                  <w:noProof/>
                </w:rPr>
                <w:t xml:space="preserve"> </w:t>
              </w:r>
            </w:p>
            <w:p w14:paraId="401DFD88" w14:textId="77777777" w:rsidR="00A57A75" w:rsidRDefault="00A57A75" w:rsidP="00A57A75">
              <w:pPr>
                <w:pStyle w:val="Bibliografia"/>
                <w:ind w:left="720" w:hanging="720"/>
                <w:rPr>
                  <w:noProof/>
                </w:rPr>
              </w:pPr>
              <w:r>
                <w:rPr>
                  <w:noProof/>
                </w:rPr>
                <w:t xml:space="preserve">ARSESP. (fev de 2021). NT.F-0005-2021. </w:t>
              </w:r>
              <w:r>
                <w:rPr>
                  <w:i/>
                  <w:iCs/>
                  <w:noProof/>
                </w:rPr>
                <w:t>Proposta de cálculo da Tarifa Média Máxima (P0) e Fator X da 3ª Revisão Tarifária Extraordinária da Sabesp</w:t>
              </w:r>
              <w:r>
                <w:rPr>
                  <w:noProof/>
                </w:rPr>
                <w:t>.</w:t>
              </w:r>
            </w:p>
            <w:p w14:paraId="59942F2F" w14:textId="77777777" w:rsidR="00A57A75" w:rsidRDefault="00A57A75" w:rsidP="00A57A75">
              <w:pPr>
                <w:pStyle w:val="Bibliografia"/>
                <w:ind w:left="720" w:hanging="720"/>
                <w:rPr>
                  <w:noProof/>
                </w:rPr>
              </w:pPr>
              <w:r>
                <w:rPr>
                  <w:noProof/>
                </w:rPr>
                <w:t>Banco Central do Brasil. (0</w:t>
              </w:r>
              <w:ins w:id="539" w:author="Rafael Catramby" w:date="2021-10-06T19:42:00Z">
                <w:r>
                  <w:rPr>
                    <w:noProof/>
                  </w:rPr>
                  <w:t>1</w:t>
                </w:r>
              </w:ins>
              <w:r>
                <w:rPr>
                  <w:noProof/>
                </w:rPr>
                <w:t xml:space="preserve"> de </w:t>
              </w:r>
              <w:ins w:id="540" w:author="Rafael Catramby" w:date="2021-10-06T19:42:00Z">
                <w:r>
                  <w:rPr>
                    <w:noProof/>
                  </w:rPr>
                  <w:t xml:space="preserve">out </w:t>
                </w:r>
              </w:ins>
              <w:r>
                <w:rPr>
                  <w:noProof/>
                </w:rPr>
                <w:t xml:space="preserve">de 2021). </w:t>
              </w:r>
              <w:r>
                <w:rPr>
                  <w:i/>
                  <w:iCs/>
                  <w:noProof/>
                </w:rPr>
                <w:t>Focus - Relatório de Mercado</w:t>
              </w:r>
              <w:r>
                <w:rPr>
                  <w:noProof/>
                </w:rPr>
                <w:t xml:space="preserve">. Acesso em </w:t>
              </w:r>
              <w:ins w:id="541" w:author="Rafael Catramby" w:date="2021-10-06T19:41:00Z">
                <w:r>
                  <w:rPr>
                    <w:noProof/>
                  </w:rPr>
                  <w:t xml:space="preserve">6 </w:t>
                </w:r>
              </w:ins>
              <w:r>
                <w:rPr>
                  <w:noProof/>
                </w:rPr>
                <w:t xml:space="preserve">de </w:t>
              </w:r>
              <w:ins w:id="542" w:author="Rafael Catramby" w:date="2021-10-06T19:41:00Z">
                <w:r>
                  <w:rPr>
                    <w:noProof/>
                  </w:rPr>
                  <w:t xml:space="preserve">out </w:t>
                </w:r>
              </w:ins>
              <w:r>
                <w:rPr>
                  <w:noProof/>
                </w:rPr>
                <w:t>de 2021, disponível em www.bcb.gov.br: https://www.bcb.gov.br/publicacoes/focus</w:t>
              </w:r>
            </w:p>
            <w:p w14:paraId="24E303AE" w14:textId="77777777" w:rsidR="00A57A75" w:rsidRDefault="00A57A75" w:rsidP="00A57A75">
              <w:pPr>
                <w:pStyle w:val="Bibliografia"/>
                <w:ind w:left="720" w:hanging="720"/>
                <w:rPr>
                  <w:noProof/>
                </w:rPr>
              </w:pPr>
              <w:r>
                <w:rPr>
                  <w:noProof/>
                </w:rPr>
                <w:t xml:space="preserve">Brasil. (5 de jan de 2007). Lei nº 11.445, de 5 de jan. de 2007. </w:t>
              </w:r>
              <w:r>
                <w:rPr>
                  <w:i/>
                  <w:iCs/>
                  <w:noProof/>
                </w:rPr>
                <w:t>Estabelece as diretrizes nacionais para o saneamento básico; cria o Comitê Interministerial de Saneamento Básico</w:t>
              </w:r>
              <w:r>
                <w:rPr>
                  <w:noProof/>
                </w:rPr>
                <w:t>.</w:t>
              </w:r>
            </w:p>
            <w:p w14:paraId="3410E960" w14:textId="77777777" w:rsidR="00A57A75" w:rsidRDefault="00A57A75" w:rsidP="00A57A75">
              <w:pPr>
                <w:pStyle w:val="Bibliografia"/>
                <w:ind w:left="720" w:hanging="720"/>
                <w:rPr>
                  <w:noProof/>
                </w:rPr>
              </w:pPr>
              <w:r>
                <w:rPr>
                  <w:noProof/>
                </w:rPr>
                <w:t xml:space="preserve">Estado de Mato Grosso do Sul. (19 de dez de 2011). Lei nº 4.147, de 19 de dezembro de 2011. </w:t>
              </w:r>
              <w:r>
                <w:rPr>
                  <w:i/>
                  <w:iCs/>
                  <w:noProof/>
                </w:rPr>
                <w:t>Dispõe sobre a Taxa de Regulação, Fiscalização e Controle do Serviço Público de Saneamento Básico (TRS), no âmbito do Estado de Mato Grosso do Sul, e dá outras providências.</w:t>
              </w:r>
              <w:r>
                <w:rPr>
                  <w:noProof/>
                </w:rPr>
                <w:t xml:space="preserve"> </w:t>
              </w:r>
            </w:p>
            <w:p w14:paraId="07D5E670" w14:textId="77777777" w:rsidR="00A57A75" w:rsidRDefault="00A57A75" w:rsidP="00A57A75">
              <w:pPr>
                <w:pStyle w:val="Bibliografia"/>
                <w:ind w:left="720" w:hanging="720"/>
                <w:rPr>
                  <w:noProof/>
                </w:rPr>
              </w:pPr>
              <w:r>
                <w:rPr>
                  <w:noProof/>
                </w:rPr>
                <w:t xml:space="preserve">Município de Água Clara. (10 de fev de 2020). Contrato 001/2020. </w:t>
              </w:r>
              <w:r>
                <w:rPr>
                  <w:i/>
                  <w:iCs/>
                  <w:noProof/>
                </w:rPr>
                <w:t>Contrato de programa, para a prestação de serviço público de saneamento básico, que entre si celebram o município de Água Clara e a Empresa de Saneamento do Matogrosso do Sul S.A - SANESUL</w:t>
              </w:r>
              <w:r>
                <w:rPr>
                  <w:noProof/>
                </w:rPr>
                <w:t>.</w:t>
              </w:r>
            </w:p>
            <w:p w14:paraId="33F61301" w14:textId="77777777" w:rsidR="00A57A75" w:rsidRPr="00610417" w:rsidRDefault="00A57A75" w:rsidP="00A57A75">
              <w:pPr>
                <w:ind w:firstLine="0"/>
                <w:rPr>
                  <w:rFonts w:cstheme="minorHAnsi"/>
                  <w:szCs w:val="24"/>
                </w:rPr>
              </w:pPr>
              <w:r>
                <w:rPr>
                  <w:b/>
                  <w:bCs/>
                </w:rPr>
                <w:fldChar w:fldCharType="end"/>
              </w:r>
            </w:p>
          </w:sdtContent>
        </w:sdt>
      </w:sdtContent>
    </w:sdt>
    <w:bookmarkEnd w:id="464" w:displacedByCustomXml="prev"/>
    <w:p w14:paraId="0243EFAC" w14:textId="77777777" w:rsidR="00A57A75" w:rsidRDefault="00A57A75" w:rsidP="00A57A75">
      <w:pPr>
        <w:rPr>
          <w:lang w:eastAsia="es-ES"/>
        </w:rPr>
      </w:pPr>
      <w:r>
        <w:rPr>
          <w:lang w:eastAsia="es-ES"/>
        </w:rPr>
        <w:br w:type="page"/>
      </w:r>
    </w:p>
    <w:p w14:paraId="034E58F4" w14:textId="77777777" w:rsidR="00A57A75" w:rsidRDefault="00A57A75" w:rsidP="00A57A75">
      <w:pPr>
        <w:pStyle w:val="CabealhodoSumrio"/>
        <w:spacing w:before="0" w:after="120"/>
        <w:jc w:val="left"/>
        <w:rPr>
          <w:rFonts w:asciiTheme="minorHAnsi" w:hAnsiTheme="minorHAnsi" w:cstheme="minorHAnsi"/>
          <w:color w:val="auto"/>
          <w:szCs w:val="24"/>
        </w:rPr>
        <w:sectPr w:rsidR="00A57A75" w:rsidSect="00221037">
          <w:headerReference w:type="default" r:id="rId15"/>
          <w:footerReference w:type="default" r:id="rId16"/>
          <w:headerReference w:type="first" r:id="rId17"/>
          <w:pgSz w:w="11907" w:h="16840" w:code="9"/>
          <w:pgMar w:top="1418" w:right="1701" w:bottom="1418" w:left="1701" w:header="709" w:footer="510" w:gutter="0"/>
          <w:cols w:space="708"/>
          <w:titlePg/>
          <w:docGrid w:linePitch="360"/>
        </w:sectPr>
      </w:pPr>
    </w:p>
    <w:p w14:paraId="6FB73659" w14:textId="77777777" w:rsidR="00D043EF" w:rsidRDefault="00D043EF" w:rsidP="00A57A75">
      <w:pPr>
        <w:pStyle w:val="Ttulo1"/>
        <w:numPr>
          <w:ilvl w:val="0"/>
          <w:numId w:val="0"/>
        </w:numPr>
        <w:spacing w:before="0"/>
        <w:ind w:left="851" w:hanging="851"/>
        <w:rPr>
          <w:rFonts w:cstheme="minorHAnsi"/>
          <w:caps w:val="0"/>
        </w:rPr>
      </w:pPr>
      <w:bookmarkStart w:id="543" w:name="_Ref83394388"/>
      <w:bookmarkStart w:id="544" w:name="_Toc84442978"/>
    </w:p>
    <w:p w14:paraId="62ACDD86" w14:textId="77777777" w:rsidR="00D043EF" w:rsidRDefault="00D043EF" w:rsidP="00A57A75">
      <w:pPr>
        <w:pStyle w:val="Ttulo1"/>
        <w:numPr>
          <w:ilvl w:val="0"/>
          <w:numId w:val="0"/>
        </w:numPr>
        <w:spacing w:before="0"/>
        <w:ind w:left="851" w:hanging="851"/>
        <w:rPr>
          <w:rFonts w:cstheme="minorHAnsi"/>
          <w:caps w:val="0"/>
        </w:rPr>
      </w:pPr>
    </w:p>
    <w:p w14:paraId="1CBB574A" w14:textId="77777777" w:rsidR="00A57A75" w:rsidRDefault="00A57A75" w:rsidP="00A57A75">
      <w:pPr>
        <w:pStyle w:val="Ttulo1"/>
        <w:numPr>
          <w:ilvl w:val="0"/>
          <w:numId w:val="0"/>
        </w:numPr>
        <w:spacing w:before="0"/>
        <w:ind w:left="851" w:hanging="851"/>
        <w:rPr>
          <w:rFonts w:cstheme="minorHAnsi"/>
        </w:rPr>
      </w:pPr>
      <w:r>
        <w:rPr>
          <w:rFonts w:cstheme="minorHAnsi"/>
          <w:caps w:val="0"/>
        </w:rPr>
        <w:t>ANEXO I – Projeção detalhada dos custos operacionais (R$, JUN/2020)</w:t>
      </w:r>
      <w:bookmarkEnd w:id="543"/>
      <w:bookmarkEnd w:id="544"/>
    </w:p>
    <w:tbl>
      <w:tblPr>
        <w:tblW w:w="14113" w:type="dxa"/>
        <w:tblCellMar>
          <w:left w:w="70" w:type="dxa"/>
          <w:right w:w="70" w:type="dxa"/>
        </w:tblCellMar>
        <w:tblLook w:val="04A0" w:firstRow="1" w:lastRow="0" w:firstColumn="1" w:lastColumn="0" w:noHBand="0" w:noVBand="1"/>
      </w:tblPr>
      <w:tblGrid>
        <w:gridCol w:w="5725"/>
        <w:gridCol w:w="1398"/>
        <w:gridCol w:w="1398"/>
        <w:gridCol w:w="1398"/>
        <w:gridCol w:w="1398"/>
        <w:gridCol w:w="1398"/>
        <w:gridCol w:w="1398"/>
      </w:tblGrid>
      <w:tr w:rsidR="00A57A75" w:rsidRPr="00C31BC8" w14:paraId="38BA8159" w14:textId="77777777" w:rsidTr="00A57A75">
        <w:trPr>
          <w:trHeight w:val="332"/>
        </w:trPr>
        <w:tc>
          <w:tcPr>
            <w:tcW w:w="5725" w:type="dxa"/>
            <w:tcBorders>
              <w:top w:val="single" w:sz="8" w:space="0" w:color="000000"/>
              <w:left w:val="single" w:sz="8" w:space="0" w:color="000000"/>
              <w:bottom w:val="single" w:sz="8" w:space="0" w:color="000000"/>
              <w:right w:val="single" w:sz="8" w:space="0" w:color="000000"/>
            </w:tcBorders>
            <w:shd w:val="clear" w:color="000000" w:fill="1B416D"/>
            <w:noWrap/>
            <w:vAlign w:val="center"/>
            <w:hideMark/>
          </w:tcPr>
          <w:p w14:paraId="5A108427"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Custos Operacionais</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46AAB6F1"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2020</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1E390F2C"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2021</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0E07D9BD"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2022</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5E38D777"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2023</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45AEC5B9"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2024</w:t>
            </w:r>
          </w:p>
        </w:tc>
        <w:tc>
          <w:tcPr>
            <w:tcW w:w="1398" w:type="dxa"/>
            <w:tcBorders>
              <w:top w:val="single" w:sz="8" w:space="0" w:color="000000"/>
              <w:left w:val="nil"/>
              <w:bottom w:val="single" w:sz="8" w:space="0" w:color="000000"/>
              <w:right w:val="single" w:sz="8" w:space="0" w:color="000000"/>
            </w:tcBorders>
            <w:shd w:val="clear" w:color="000000" w:fill="1B416D"/>
            <w:noWrap/>
            <w:vAlign w:val="center"/>
            <w:hideMark/>
          </w:tcPr>
          <w:p w14:paraId="5CE42DB6" w14:textId="77777777" w:rsidR="00A57A75" w:rsidRPr="00C31BC8" w:rsidRDefault="00A57A75" w:rsidP="00A57A75">
            <w:pPr>
              <w:spacing w:after="0" w:line="240" w:lineRule="auto"/>
              <w:ind w:firstLine="0"/>
              <w:jc w:val="center"/>
              <w:rPr>
                <w:rFonts w:ascii="Calibri" w:eastAsia="Times New Roman" w:hAnsi="Calibri" w:cs="Calibri"/>
                <w:b/>
                <w:bCs/>
                <w:color w:val="FFFFFF"/>
                <w:sz w:val="20"/>
                <w:szCs w:val="20"/>
                <w:lang w:eastAsia="pt-BR"/>
              </w:rPr>
            </w:pPr>
            <w:r w:rsidRPr="00C31BC8">
              <w:rPr>
                <w:rFonts w:ascii="Calibri" w:eastAsia="Times New Roman" w:hAnsi="Calibri" w:cs="Calibri"/>
                <w:b/>
                <w:bCs/>
                <w:color w:val="FFFFFF"/>
                <w:sz w:val="20"/>
                <w:szCs w:val="20"/>
                <w:lang w:eastAsia="pt-BR"/>
              </w:rPr>
              <w:t>2025</w:t>
            </w:r>
          </w:p>
        </w:tc>
      </w:tr>
      <w:tr w:rsidR="00A57A75" w:rsidRPr="00C31BC8" w14:paraId="2EC0CB84"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6011230"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SISTEMAS DE ÁGUA - ENERGIA ELÉTRICA*</w:t>
            </w:r>
          </w:p>
        </w:tc>
        <w:tc>
          <w:tcPr>
            <w:tcW w:w="1398" w:type="dxa"/>
            <w:tcBorders>
              <w:top w:val="nil"/>
              <w:left w:val="nil"/>
              <w:bottom w:val="single" w:sz="8" w:space="0" w:color="auto"/>
              <w:right w:val="single" w:sz="8" w:space="0" w:color="auto"/>
            </w:tcBorders>
            <w:shd w:val="clear" w:color="000000" w:fill="FFFFFF"/>
            <w:vAlign w:val="center"/>
          </w:tcPr>
          <w:p w14:paraId="5223B9F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62.124.763</w:t>
            </w:r>
          </w:p>
        </w:tc>
        <w:tc>
          <w:tcPr>
            <w:tcW w:w="1398" w:type="dxa"/>
            <w:tcBorders>
              <w:top w:val="nil"/>
              <w:left w:val="nil"/>
              <w:bottom w:val="single" w:sz="8" w:space="0" w:color="auto"/>
              <w:right w:val="single" w:sz="8" w:space="0" w:color="auto"/>
            </w:tcBorders>
            <w:shd w:val="clear" w:color="000000" w:fill="FFFFFF"/>
            <w:vAlign w:val="center"/>
          </w:tcPr>
          <w:p w14:paraId="3FA31718"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63.290.543</w:t>
            </w:r>
          </w:p>
        </w:tc>
        <w:tc>
          <w:tcPr>
            <w:tcW w:w="1398" w:type="dxa"/>
            <w:tcBorders>
              <w:top w:val="nil"/>
              <w:left w:val="nil"/>
              <w:bottom w:val="single" w:sz="8" w:space="0" w:color="auto"/>
              <w:right w:val="single" w:sz="8" w:space="0" w:color="auto"/>
            </w:tcBorders>
            <w:shd w:val="clear" w:color="000000" w:fill="FFFFFF"/>
            <w:vAlign w:val="center"/>
          </w:tcPr>
          <w:p w14:paraId="6EB9DB0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63.267.905</w:t>
            </w:r>
          </w:p>
        </w:tc>
        <w:tc>
          <w:tcPr>
            <w:tcW w:w="1398" w:type="dxa"/>
            <w:tcBorders>
              <w:top w:val="nil"/>
              <w:left w:val="nil"/>
              <w:bottom w:val="single" w:sz="8" w:space="0" w:color="auto"/>
              <w:right w:val="single" w:sz="8" w:space="0" w:color="auto"/>
            </w:tcBorders>
            <w:shd w:val="clear" w:color="000000" w:fill="FFFFFF"/>
            <w:vAlign w:val="center"/>
          </w:tcPr>
          <w:p w14:paraId="6B152157"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63.192.516</w:t>
            </w:r>
          </w:p>
        </w:tc>
        <w:tc>
          <w:tcPr>
            <w:tcW w:w="1398" w:type="dxa"/>
            <w:tcBorders>
              <w:top w:val="nil"/>
              <w:left w:val="nil"/>
              <w:bottom w:val="single" w:sz="8" w:space="0" w:color="auto"/>
              <w:right w:val="single" w:sz="8" w:space="0" w:color="auto"/>
            </w:tcBorders>
            <w:shd w:val="clear" w:color="000000" w:fill="FFFFFF"/>
            <w:vAlign w:val="center"/>
          </w:tcPr>
          <w:p w14:paraId="24ACF99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63.114.074</w:t>
            </w:r>
          </w:p>
        </w:tc>
        <w:tc>
          <w:tcPr>
            <w:tcW w:w="1398" w:type="dxa"/>
            <w:tcBorders>
              <w:top w:val="nil"/>
              <w:left w:val="nil"/>
              <w:bottom w:val="single" w:sz="8" w:space="0" w:color="auto"/>
              <w:right w:val="single" w:sz="8" w:space="0" w:color="auto"/>
            </w:tcBorders>
            <w:shd w:val="clear" w:color="000000" w:fill="FFFFFF"/>
            <w:vAlign w:val="center"/>
          </w:tcPr>
          <w:p w14:paraId="1AF11BB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63.032.419</w:t>
            </w:r>
          </w:p>
        </w:tc>
      </w:tr>
      <w:tr w:rsidR="00A57A75" w:rsidRPr="00C31BC8" w14:paraId="47CE9806"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354C5BD9"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SISTEMAS DE ÁGUA - MATERIAIS DE TRATAMENTO*</w:t>
            </w:r>
          </w:p>
        </w:tc>
        <w:tc>
          <w:tcPr>
            <w:tcW w:w="1398" w:type="dxa"/>
            <w:tcBorders>
              <w:top w:val="nil"/>
              <w:left w:val="nil"/>
              <w:bottom w:val="single" w:sz="8" w:space="0" w:color="auto"/>
              <w:right w:val="single" w:sz="8" w:space="0" w:color="auto"/>
            </w:tcBorders>
            <w:shd w:val="clear" w:color="000000" w:fill="FFFFFF"/>
            <w:vAlign w:val="center"/>
          </w:tcPr>
          <w:p w14:paraId="4D6C65F4"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6.776.582</w:t>
            </w:r>
          </w:p>
        </w:tc>
        <w:tc>
          <w:tcPr>
            <w:tcW w:w="1398" w:type="dxa"/>
            <w:tcBorders>
              <w:top w:val="nil"/>
              <w:left w:val="nil"/>
              <w:bottom w:val="single" w:sz="8" w:space="0" w:color="auto"/>
              <w:right w:val="single" w:sz="8" w:space="0" w:color="auto"/>
            </w:tcBorders>
            <w:shd w:val="clear" w:color="000000" w:fill="FFFFFF"/>
            <w:vAlign w:val="center"/>
          </w:tcPr>
          <w:p w14:paraId="52901E7A"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6.903.746</w:t>
            </w:r>
          </w:p>
        </w:tc>
        <w:tc>
          <w:tcPr>
            <w:tcW w:w="1398" w:type="dxa"/>
            <w:tcBorders>
              <w:top w:val="nil"/>
              <w:left w:val="nil"/>
              <w:bottom w:val="single" w:sz="8" w:space="0" w:color="auto"/>
              <w:right w:val="single" w:sz="8" w:space="0" w:color="auto"/>
            </w:tcBorders>
            <w:shd w:val="clear" w:color="000000" w:fill="FFFFFF"/>
            <w:vAlign w:val="center"/>
          </w:tcPr>
          <w:p w14:paraId="7DEE0A2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6.901.276</w:t>
            </w:r>
          </w:p>
        </w:tc>
        <w:tc>
          <w:tcPr>
            <w:tcW w:w="1398" w:type="dxa"/>
            <w:tcBorders>
              <w:top w:val="nil"/>
              <w:left w:val="nil"/>
              <w:bottom w:val="single" w:sz="8" w:space="0" w:color="auto"/>
              <w:right w:val="single" w:sz="8" w:space="0" w:color="auto"/>
            </w:tcBorders>
            <w:shd w:val="clear" w:color="000000" w:fill="FFFFFF"/>
            <w:vAlign w:val="center"/>
          </w:tcPr>
          <w:p w14:paraId="30097B13"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6.893.053</w:t>
            </w:r>
          </w:p>
        </w:tc>
        <w:tc>
          <w:tcPr>
            <w:tcW w:w="1398" w:type="dxa"/>
            <w:tcBorders>
              <w:top w:val="nil"/>
              <w:left w:val="nil"/>
              <w:bottom w:val="single" w:sz="8" w:space="0" w:color="auto"/>
              <w:right w:val="single" w:sz="8" w:space="0" w:color="auto"/>
            </w:tcBorders>
            <w:shd w:val="clear" w:color="000000" w:fill="FFFFFF"/>
            <w:vAlign w:val="center"/>
          </w:tcPr>
          <w:p w14:paraId="76C3652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6.884.496</w:t>
            </w:r>
          </w:p>
        </w:tc>
        <w:tc>
          <w:tcPr>
            <w:tcW w:w="1398" w:type="dxa"/>
            <w:tcBorders>
              <w:top w:val="nil"/>
              <w:left w:val="nil"/>
              <w:bottom w:val="single" w:sz="8" w:space="0" w:color="auto"/>
              <w:right w:val="single" w:sz="8" w:space="0" w:color="auto"/>
            </w:tcBorders>
            <w:shd w:val="clear" w:color="000000" w:fill="FFFFFF"/>
            <w:vAlign w:val="center"/>
          </w:tcPr>
          <w:p w14:paraId="410DC1B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color w:val="000000"/>
                <w:sz w:val="20"/>
                <w:szCs w:val="20"/>
              </w:rPr>
              <w:t>6.875.589</w:t>
            </w:r>
          </w:p>
        </w:tc>
      </w:tr>
      <w:tr w:rsidR="00A57A75" w:rsidRPr="00C31BC8" w14:paraId="71E40A40"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5BAAFDA3"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 xml:space="preserve">SISTEMAS DE ÁGUA </w:t>
            </w:r>
            <w:r>
              <w:rPr>
                <w:rFonts w:ascii="Calibri" w:eastAsia="Times New Roman" w:hAnsi="Calibri" w:cs="Calibri"/>
                <w:color w:val="000000"/>
                <w:sz w:val="20"/>
                <w:szCs w:val="20"/>
                <w:lang w:eastAsia="pt-BR"/>
              </w:rPr>
              <w:t>–</w:t>
            </w:r>
            <w:r w:rsidRPr="00C31BC8">
              <w:rPr>
                <w:rFonts w:ascii="Calibri" w:eastAsia="Times New Roman" w:hAnsi="Calibri" w:cs="Calibri"/>
                <w:color w:val="000000"/>
                <w:sz w:val="20"/>
                <w:szCs w:val="20"/>
                <w:lang w:eastAsia="pt-BR"/>
              </w:rPr>
              <w:t xml:space="preserve"> PESSOAL</w:t>
            </w:r>
          </w:p>
        </w:tc>
        <w:tc>
          <w:tcPr>
            <w:tcW w:w="1398" w:type="dxa"/>
            <w:tcBorders>
              <w:top w:val="nil"/>
              <w:left w:val="nil"/>
              <w:bottom w:val="single" w:sz="8" w:space="0" w:color="auto"/>
              <w:right w:val="single" w:sz="8" w:space="0" w:color="auto"/>
            </w:tcBorders>
            <w:shd w:val="clear" w:color="000000" w:fill="FFFFFF"/>
            <w:vAlign w:val="center"/>
          </w:tcPr>
          <w:p w14:paraId="49D13FCA"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c>
          <w:tcPr>
            <w:tcW w:w="1398" w:type="dxa"/>
            <w:tcBorders>
              <w:top w:val="nil"/>
              <w:left w:val="nil"/>
              <w:bottom w:val="single" w:sz="8" w:space="0" w:color="auto"/>
              <w:right w:val="single" w:sz="8" w:space="0" w:color="auto"/>
            </w:tcBorders>
            <w:shd w:val="clear" w:color="000000" w:fill="FFFFFF"/>
            <w:vAlign w:val="center"/>
          </w:tcPr>
          <w:p w14:paraId="7B88FF9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c>
          <w:tcPr>
            <w:tcW w:w="1398" w:type="dxa"/>
            <w:tcBorders>
              <w:top w:val="nil"/>
              <w:left w:val="nil"/>
              <w:bottom w:val="single" w:sz="8" w:space="0" w:color="auto"/>
              <w:right w:val="single" w:sz="8" w:space="0" w:color="auto"/>
            </w:tcBorders>
            <w:shd w:val="clear" w:color="000000" w:fill="FFFFFF"/>
            <w:vAlign w:val="center"/>
          </w:tcPr>
          <w:p w14:paraId="51C27AE8"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c>
          <w:tcPr>
            <w:tcW w:w="1398" w:type="dxa"/>
            <w:tcBorders>
              <w:top w:val="nil"/>
              <w:left w:val="nil"/>
              <w:bottom w:val="single" w:sz="8" w:space="0" w:color="auto"/>
              <w:right w:val="single" w:sz="8" w:space="0" w:color="auto"/>
            </w:tcBorders>
            <w:shd w:val="clear" w:color="000000" w:fill="FFFFFF"/>
            <w:vAlign w:val="center"/>
          </w:tcPr>
          <w:p w14:paraId="2CF1E688"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c>
          <w:tcPr>
            <w:tcW w:w="1398" w:type="dxa"/>
            <w:tcBorders>
              <w:top w:val="nil"/>
              <w:left w:val="nil"/>
              <w:bottom w:val="single" w:sz="8" w:space="0" w:color="auto"/>
              <w:right w:val="single" w:sz="8" w:space="0" w:color="auto"/>
            </w:tcBorders>
            <w:shd w:val="clear" w:color="000000" w:fill="FFFFFF"/>
            <w:vAlign w:val="center"/>
          </w:tcPr>
          <w:p w14:paraId="5725B77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c>
          <w:tcPr>
            <w:tcW w:w="1398" w:type="dxa"/>
            <w:tcBorders>
              <w:top w:val="nil"/>
              <w:left w:val="nil"/>
              <w:bottom w:val="single" w:sz="8" w:space="0" w:color="auto"/>
              <w:right w:val="single" w:sz="8" w:space="0" w:color="auto"/>
            </w:tcBorders>
            <w:shd w:val="clear" w:color="000000" w:fill="FFFFFF"/>
            <w:vAlign w:val="center"/>
          </w:tcPr>
          <w:p w14:paraId="5CFD0635"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69.300.049</w:t>
            </w:r>
          </w:p>
        </w:tc>
      </w:tr>
      <w:tr w:rsidR="00A57A75" w:rsidRPr="00C31BC8" w14:paraId="301CFC60"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546A21C6"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SISTEMAS DE ÁGUA - MATERIAIS GERAIS</w:t>
            </w:r>
          </w:p>
        </w:tc>
        <w:tc>
          <w:tcPr>
            <w:tcW w:w="1398" w:type="dxa"/>
            <w:tcBorders>
              <w:top w:val="nil"/>
              <w:left w:val="nil"/>
              <w:bottom w:val="single" w:sz="8" w:space="0" w:color="auto"/>
              <w:right w:val="single" w:sz="8" w:space="0" w:color="auto"/>
            </w:tcBorders>
            <w:shd w:val="clear" w:color="000000" w:fill="FFFFFF"/>
            <w:vAlign w:val="center"/>
          </w:tcPr>
          <w:p w14:paraId="069E91C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30.872.990</w:t>
            </w:r>
          </w:p>
        </w:tc>
        <w:tc>
          <w:tcPr>
            <w:tcW w:w="1398" w:type="dxa"/>
            <w:tcBorders>
              <w:top w:val="nil"/>
              <w:left w:val="nil"/>
              <w:bottom w:val="single" w:sz="8" w:space="0" w:color="auto"/>
              <w:right w:val="single" w:sz="8" w:space="0" w:color="auto"/>
            </w:tcBorders>
            <w:shd w:val="clear" w:color="000000" w:fill="FFFFFF"/>
            <w:vAlign w:val="center"/>
          </w:tcPr>
          <w:p w14:paraId="0C4A7760"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31.378.585</w:t>
            </w:r>
          </w:p>
        </w:tc>
        <w:tc>
          <w:tcPr>
            <w:tcW w:w="1398" w:type="dxa"/>
            <w:tcBorders>
              <w:top w:val="nil"/>
              <w:left w:val="nil"/>
              <w:bottom w:val="single" w:sz="8" w:space="0" w:color="auto"/>
              <w:right w:val="single" w:sz="8" w:space="0" w:color="auto"/>
            </w:tcBorders>
            <w:shd w:val="clear" w:color="000000" w:fill="FFFFFF"/>
            <w:vAlign w:val="center"/>
          </w:tcPr>
          <w:p w14:paraId="1FD264A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31.534.075</w:t>
            </w:r>
          </w:p>
        </w:tc>
        <w:tc>
          <w:tcPr>
            <w:tcW w:w="1398" w:type="dxa"/>
            <w:tcBorders>
              <w:top w:val="nil"/>
              <w:left w:val="nil"/>
              <w:bottom w:val="single" w:sz="8" w:space="0" w:color="auto"/>
              <w:right w:val="single" w:sz="8" w:space="0" w:color="auto"/>
            </w:tcBorders>
            <w:shd w:val="clear" w:color="000000" w:fill="FFFFFF"/>
            <w:vAlign w:val="center"/>
          </w:tcPr>
          <w:p w14:paraId="656D5A00"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31.678.499</w:t>
            </w:r>
          </w:p>
        </w:tc>
        <w:tc>
          <w:tcPr>
            <w:tcW w:w="1398" w:type="dxa"/>
            <w:tcBorders>
              <w:top w:val="nil"/>
              <w:left w:val="nil"/>
              <w:bottom w:val="single" w:sz="8" w:space="0" w:color="auto"/>
              <w:right w:val="single" w:sz="8" w:space="0" w:color="auto"/>
            </w:tcBorders>
            <w:shd w:val="clear" w:color="000000" w:fill="FFFFFF"/>
            <w:vAlign w:val="center"/>
          </w:tcPr>
          <w:p w14:paraId="2F229655"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31.824.120</w:t>
            </w:r>
          </w:p>
        </w:tc>
        <w:tc>
          <w:tcPr>
            <w:tcW w:w="1398" w:type="dxa"/>
            <w:tcBorders>
              <w:top w:val="nil"/>
              <w:left w:val="nil"/>
              <w:bottom w:val="single" w:sz="8" w:space="0" w:color="auto"/>
              <w:right w:val="single" w:sz="8" w:space="0" w:color="auto"/>
            </w:tcBorders>
            <w:shd w:val="clear" w:color="000000" w:fill="FFFFFF"/>
            <w:vAlign w:val="center"/>
          </w:tcPr>
          <w:p w14:paraId="5CEDF6A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31.970.911</w:t>
            </w:r>
          </w:p>
        </w:tc>
      </w:tr>
      <w:tr w:rsidR="00A57A75" w:rsidRPr="00C31BC8" w14:paraId="254867E2"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30ACB2F"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SISTEMAS DE ÁGUA - SERVIÇO DE TERCEIROS</w:t>
            </w:r>
          </w:p>
        </w:tc>
        <w:tc>
          <w:tcPr>
            <w:tcW w:w="1398" w:type="dxa"/>
            <w:tcBorders>
              <w:top w:val="nil"/>
              <w:left w:val="nil"/>
              <w:bottom w:val="single" w:sz="8" w:space="0" w:color="auto"/>
              <w:right w:val="single" w:sz="8" w:space="0" w:color="auto"/>
            </w:tcBorders>
            <w:shd w:val="clear" w:color="000000" w:fill="FFFFFF"/>
            <w:vAlign w:val="center"/>
          </w:tcPr>
          <w:p w14:paraId="3021C1E3"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114.195.904</w:t>
            </w:r>
          </w:p>
        </w:tc>
        <w:tc>
          <w:tcPr>
            <w:tcW w:w="1398" w:type="dxa"/>
            <w:tcBorders>
              <w:top w:val="nil"/>
              <w:left w:val="nil"/>
              <w:bottom w:val="single" w:sz="8" w:space="0" w:color="auto"/>
              <w:right w:val="single" w:sz="8" w:space="0" w:color="auto"/>
            </w:tcBorders>
            <w:shd w:val="clear" w:color="000000" w:fill="FFFFFF"/>
            <w:vAlign w:val="center"/>
          </w:tcPr>
          <w:p w14:paraId="1A17E5F4"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116.066.046</w:t>
            </w:r>
          </w:p>
        </w:tc>
        <w:tc>
          <w:tcPr>
            <w:tcW w:w="1398" w:type="dxa"/>
            <w:tcBorders>
              <w:top w:val="nil"/>
              <w:left w:val="nil"/>
              <w:bottom w:val="single" w:sz="8" w:space="0" w:color="auto"/>
              <w:right w:val="single" w:sz="8" w:space="0" w:color="auto"/>
            </w:tcBorders>
            <w:shd w:val="clear" w:color="000000" w:fill="FFFFFF"/>
            <w:vAlign w:val="center"/>
          </w:tcPr>
          <w:p w14:paraId="21DD75D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116.641.188</w:t>
            </w:r>
          </w:p>
        </w:tc>
        <w:tc>
          <w:tcPr>
            <w:tcW w:w="1398" w:type="dxa"/>
            <w:tcBorders>
              <w:top w:val="nil"/>
              <w:left w:val="nil"/>
              <w:bottom w:val="single" w:sz="8" w:space="0" w:color="auto"/>
              <w:right w:val="single" w:sz="8" w:space="0" w:color="auto"/>
            </w:tcBorders>
            <w:shd w:val="clear" w:color="000000" w:fill="FFFFFF"/>
            <w:vAlign w:val="center"/>
          </w:tcPr>
          <w:p w14:paraId="47FF9047"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117.175.396</w:t>
            </w:r>
          </w:p>
        </w:tc>
        <w:tc>
          <w:tcPr>
            <w:tcW w:w="1398" w:type="dxa"/>
            <w:tcBorders>
              <w:top w:val="nil"/>
              <w:left w:val="nil"/>
              <w:bottom w:val="single" w:sz="8" w:space="0" w:color="auto"/>
              <w:right w:val="single" w:sz="8" w:space="0" w:color="auto"/>
            </w:tcBorders>
            <w:shd w:val="clear" w:color="000000" w:fill="FFFFFF"/>
            <w:vAlign w:val="center"/>
          </w:tcPr>
          <w:p w14:paraId="324ECA5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117.714.031</w:t>
            </w:r>
          </w:p>
        </w:tc>
        <w:tc>
          <w:tcPr>
            <w:tcW w:w="1398" w:type="dxa"/>
            <w:tcBorders>
              <w:top w:val="nil"/>
              <w:left w:val="nil"/>
              <w:bottom w:val="single" w:sz="8" w:space="0" w:color="auto"/>
              <w:right w:val="single" w:sz="8" w:space="0" w:color="auto"/>
            </w:tcBorders>
            <w:shd w:val="clear" w:color="000000" w:fill="FFFFFF"/>
            <w:vAlign w:val="center"/>
          </w:tcPr>
          <w:p w14:paraId="13B51737"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118.256.996</w:t>
            </w:r>
          </w:p>
        </w:tc>
      </w:tr>
      <w:tr w:rsidR="00A57A75" w:rsidRPr="00C31BC8" w14:paraId="02C4CAC1"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5C606D7"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SISTEMAS DE ÁGUA - DESPESAS GERAIS</w:t>
            </w:r>
          </w:p>
        </w:tc>
        <w:tc>
          <w:tcPr>
            <w:tcW w:w="1398" w:type="dxa"/>
            <w:tcBorders>
              <w:top w:val="nil"/>
              <w:left w:val="nil"/>
              <w:bottom w:val="single" w:sz="8" w:space="0" w:color="auto"/>
              <w:right w:val="single" w:sz="8" w:space="0" w:color="auto"/>
            </w:tcBorders>
            <w:shd w:val="clear" w:color="000000" w:fill="FFFFFF"/>
            <w:vAlign w:val="center"/>
          </w:tcPr>
          <w:p w14:paraId="790159B7"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5.285.502</w:t>
            </w:r>
          </w:p>
        </w:tc>
        <w:tc>
          <w:tcPr>
            <w:tcW w:w="1398" w:type="dxa"/>
            <w:tcBorders>
              <w:top w:val="nil"/>
              <w:left w:val="nil"/>
              <w:bottom w:val="single" w:sz="8" w:space="0" w:color="auto"/>
              <w:right w:val="single" w:sz="8" w:space="0" w:color="auto"/>
            </w:tcBorders>
            <w:shd w:val="clear" w:color="000000" w:fill="FFFFFF"/>
            <w:vAlign w:val="center"/>
          </w:tcPr>
          <w:p w14:paraId="43DBCC1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5.372.061</w:t>
            </w:r>
          </w:p>
        </w:tc>
        <w:tc>
          <w:tcPr>
            <w:tcW w:w="1398" w:type="dxa"/>
            <w:tcBorders>
              <w:top w:val="nil"/>
              <w:left w:val="nil"/>
              <w:bottom w:val="single" w:sz="8" w:space="0" w:color="auto"/>
              <w:right w:val="single" w:sz="8" w:space="0" w:color="auto"/>
            </w:tcBorders>
            <w:shd w:val="clear" w:color="000000" w:fill="FFFFFF"/>
            <w:vAlign w:val="center"/>
          </w:tcPr>
          <w:p w14:paraId="6231B66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5.398.681</w:t>
            </w:r>
          </w:p>
        </w:tc>
        <w:tc>
          <w:tcPr>
            <w:tcW w:w="1398" w:type="dxa"/>
            <w:tcBorders>
              <w:top w:val="nil"/>
              <w:left w:val="nil"/>
              <w:bottom w:val="single" w:sz="8" w:space="0" w:color="auto"/>
              <w:right w:val="single" w:sz="8" w:space="0" w:color="auto"/>
            </w:tcBorders>
            <w:shd w:val="clear" w:color="000000" w:fill="FFFFFF"/>
            <w:vAlign w:val="center"/>
          </w:tcPr>
          <w:p w14:paraId="283010D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5.423.406</w:t>
            </w:r>
          </w:p>
        </w:tc>
        <w:tc>
          <w:tcPr>
            <w:tcW w:w="1398" w:type="dxa"/>
            <w:tcBorders>
              <w:top w:val="nil"/>
              <w:left w:val="nil"/>
              <w:bottom w:val="single" w:sz="8" w:space="0" w:color="auto"/>
              <w:right w:val="single" w:sz="8" w:space="0" w:color="auto"/>
            </w:tcBorders>
            <w:shd w:val="clear" w:color="000000" w:fill="FFFFFF"/>
            <w:vAlign w:val="center"/>
          </w:tcPr>
          <w:p w14:paraId="57021BF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5.448.337</w:t>
            </w:r>
          </w:p>
        </w:tc>
        <w:tc>
          <w:tcPr>
            <w:tcW w:w="1398" w:type="dxa"/>
            <w:tcBorders>
              <w:top w:val="nil"/>
              <w:left w:val="nil"/>
              <w:bottom w:val="single" w:sz="8" w:space="0" w:color="auto"/>
              <w:right w:val="single" w:sz="8" w:space="0" w:color="auto"/>
            </w:tcBorders>
            <w:shd w:val="clear" w:color="000000" w:fill="FFFFFF"/>
            <w:vAlign w:val="center"/>
          </w:tcPr>
          <w:p w14:paraId="06F86845"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5.473.468</w:t>
            </w:r>
          </w:p>
        </w:tc>
      </w:tr>
      <w:tr w:rsidR="00A57A75" w:rsidRPr="00C31BC8" w14:paraId="31B05739"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52A2FD9E"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 xml:space="preserve">DESPESAS COMERCIAIS </w:t>
            </w:r>
            <w:r>
              <w:rPr>
                <w:rFonts w:ascii="Calibri" w:eastAsia="Times New Roman" w:hAnsi="Calibri" w:cs="Calibri"/>
                <w:color w:val="000000"/>
                <w:sz w:val="20"/>
                <w:szCs w:val="20"/>
                <w:lang w:eastAsia="pt-BR"/>
              </w:rPr>
              <w:t>–</w:t>
            </w:r>
            <w:r w:rsidRPr="00C31BC8">
              <w:rPr>
                <w:rFonts w:ascii="Calibri" w:eastAsia="Times New Roman" w:hAnsi="Calibri" w:cs="Calibri"/>
                <w:color w:val="000000"/>
                <w:sz w:val="20"/>
                <w:szCs w:val="20"/>
                <w:lang w:eastAsia="pt-BR"/>
              </w:rPr>
              <w:t xml:space="preserve"> PESSOAL</w:t>
            </w:r>
          </w:p>
        </w:tc>
        <w:tc>
          <w:tcPr>
            <w:tcW w:w="1398" w:type="dxa"/>
            <w:tcBorders>
              <w:top w:val="nil"/>
              <w:left w:val="nil"/>
              <w:bottom w:val="single" w:sz="8" w:space="0" w:color="auto"/>
              <w:right w:val="single" w:sz="8" w:space="0" w:color="auto"/>
            </w:tcBorders>
            <w:shd w:val="clear" w:color="000000" w:fill="FFFFFF"/>
            <w:vAlign w:val="center"/>
          </w:tcPr>
          <w:p w14:paraId="51E8766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c>
          <w:tcPr>
            <w:tcW w:w="1398" w:type="dxa"/>
            <w:tcBorders>
              <w:top w:val="nil"/>
              <w:left w:val="nil"/>
              <w:bottom w:val="single" w:sz="8" w:space="0" w:color="auto"/>
              <w:right w:val="single" w:sz="8" w:space="0" w:color="auto"/>
            </w:tcBorders>
            <w:shd w:val="clear" w:color="000000" w:fill="FFFFFF"/>
            <w:vAlign w:val="center"/>
          </w:tcPr>
          <w:p w14:paraId="5E12723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c>
          <w:tcPr>
            <w:tcW w:w="1398" w:type="dxa"/>
            <w:tcBorders>
              <w:top w:val="nil"/>
              <w:left w:val="nil"/>
              <w:bottom w:val="single" w:sz="8" w:space="0" w:color="auto"/>
              <w:right w:val="single" w:sz="8" w:space="0" w:color="auto"/>
            </w:tcBorders>
            <w:shd w:val="clear" w:color="000000" w:fill="FFFFFF"/>
            <w:vAlign w:val="center"/>
          </w:tcPr>
          <w:p w14:paraId="04B5191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c>
          <w:tcPr>
            <w:tcW w:w="1398" w:type="dxa"/>
            <w:tcBorders>
              <w:top w:val="nil"/>
              <w:left w:val="nil"/>
              <w:bottom w:val="single" w:sz="8" w:space="0" w:color="auto"/>
              <w:right w:val="single" w:sz="8" w:space="0" w:color="auto"/>
            </w:tcBorders>
            <w:shd w:val="clear" w:color="000000" w:fill="FFFFFF"/>
            <w:vAlign w:val="center"/>
          </w:tcPr>
          <w:p w14:paraId="3290C1DA"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c>
          <w:tcPr>
            <w:tcW w:w="1398" w:type="dxa"/>
            <w:tcBorders>
              <w:top w:val="nil"/>
              <w:left w:val="nil"/>
              <w:bottom w:val="single" w:sz="8" w:space="0" w:color="auto"/>
              <w:right w:val="single" w:sz="8" w:space="0" w:color="auto"/>
            </w:tcBorders>
            <w:shd w:val="clear" w:color="000000" w:fill="FFFFFF"/>
            <w:vAlign w:val="center"/>
          </w:tcPr>
          <w:p w14:paraId="7669A601"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c>
          <w:tcPr>
            <w:tcW w:w="1398" w:type="dxa"/>
            <w:tcBorders>
              <w:top w:val="nil"/>
              <w:left w:val="nil"/>
              <w:bottom w:val="single" w:sz="8" w:space="0" w:color="auto"/>
              <w:right w:val="single" w:sz="8" w:space="0" w:color="auto"/>
            </w:tcBorders>
            <w:shd w:val="clear" w:color="000000" w:fill="FFFFFF"/>
            <w:vAlign w:val="center"/>
          </w:tcPr>
          <w:p w14:paraId="4E125E1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2.395.424</w:t>
            </w:r>
          </w:p>
        </w:tc>
      </w:tr>
      <w:tr w:rsidR="00A57A75" w:rsidRPr="00C31BC8" w14:paraId="7EB138B0"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550EE864"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COMERCIAIS - MATERIAIS GERAIS</w:t>
            </w:r>
          </w:p>
        </w:tc>
        <w:tc>
          <w:tcPr>
            <w:tcW w:w="1398" w:type="dxa"/>
            <w:tcBorders>
              <w:top w:val="nil"/>
              <w:left w:val="nil"/>
              <w:bottom w:val="single" w:sz="8" w:space="0" w:color="auto"/>
              <w:right w:val="single" w:sz="8" w:space="0" w:color="auto"/>
            </w:tcBorders>
            <w:shd w:val="clear" w:color="000000" w:fill="FFFFFF"/>
            <w:vAlign w:val="center"/>
          </w:tcPr>
          <w:p w14:paraId="37F6377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8.755</w:t>
            </w:r>
          </w:p>
        </w:tc>
        <w:tc>
          <w:tcPr>
            <w:tcW w:w="1398" w:type="dxa"/>
            <w:tcBorders>
              <w:top w:val="nil"/>
              <w:left w:val="nil"/>
              <w:bottom w:val="single" w:sz="8" w:space="0" w:color="auto"/>
              <w:right w:val="single" w:sz="8" w:space="0" w:color="auto"/>
            </w:tcBorders>
            <w:shd w:val="clear" w:color="000000" w:fill="FFFFFF"/>
            <w:vAlign w:val="center"/>
          </w:tcPr>
          <w:p w14:paraId="7BBBBD94"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8.877</w:t>
            </w:r>
          </w:p>
        </w:tc>
        <w:tc>
          <w:tcPr>
            <w:tcW w:w="1398" w:type="dxa"/>
            <w:tcBorders>
              <w:top w:val="nil"/>
              <w:left w:val="nil"/>
              <w:bottom w:val="single" w:sz="8" w:space="0" w:color="auto"/>
              <w:right w:val="single" w:sz="8" w:space="0" w:color="auto"/>
            </w:tcBorders>
            <w:shd w:val="clear" w:color="000000" w:fill="FFFFFF"/>
            <w:vAlign w:val="center"/>
          </w:tcPr>
          <w:p w14:paraId="6C64CAAD"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8.969</w:t>
            </w:r>
          </w:p>
        </w:tc>
        <w:tc>
          <w:tcPr>
            <w:tcW w:w="1398" w:type="dxa"/>
            <w:tcBorders>
              <w:top w:val="nil"/>
              <w:left w:val="nil"/>
              <w:bottom w:val="single" w:sz="8" w:space="0" w:color="auto"/>
              <w:right w:val="single" w:sz="8" w:space="0" w:color="auto"/>
            </w:tcBorders>
            <w:shd w:val="clear" w:color="000000" w:fill="FFFFFF"/>
            <w:vAlign w:val="center"/>
          </w:tcPr>
          <w:p w14:paraId="71C04F0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9.061</w:t>
            </w:r>
          </w:p>
        </w:tc>
        <w:tc>
          <w:tcPr>
            <w:tcW w:w="1398" w:type="dxa"/>
            <w:tcBorders>
              <w:top w:val="nil"/>
              <w:left w:val="nil"/>
              <w:bottom w:val="single" w:sz="8" w:space="0" w:color="auto"/>
              <w:right w:val="single" w:sz="8" w:space="0" w:color="auto"/>
            </w:tcBorders>
            <w:shd w:val="clear" w:color="000000" w:fill="FFFFFF"/>
            <w:vAlign w:val="center"/>
          </w:tcPr>
          <w:p w14:paraId="79A57777"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9.156</w:t>
            </w:r>
          </w:p>
        </w:tc>
        <w:tc>
          <w:tcPr>
            <w:tcW w:w="1398" w:type="dxa"/>
            <w:tcBorders>
              <w:top w:val="nil"/>
              <w:left w:val="nil"/>
              <w:bottom w:val="single" w:sz="8" w:space="0" w:color="auto"/>
              <w:right w:val="single" w:sz="8" w:space="0" w:color="auto"/>
            </w:tcBorders>
            <w:shd w:val="clear" w:color="000000" w:fill="FFFFFF"/>
            <w:vAlign w:val="center"/>
          </w:tcPr>
          <w:p w14:paraId="5BE5170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9.252</w:t>
            </w:r>
          </w:p>
        </w:tc>
      </w:tr>
      <w:tr w:rsidR="00A57A75" w:rsidRPr="00C31BC8" w14:paraId="783935CC"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FD8AD46"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COMERCIAIS - SERVIÇO DE TERCEIROS</w:t>
            </w:r>
          </w:p>
        </w:tc>
        <w:tc>
          <w:tcPr>
            <w:tcW w:w="1398" w:type="dxa"/>
            <w:tcBorders>
              <w:top w:val="nil"/>
              <w:left w:val="nil"/>
              <w:bottom w:val="single" w:sz="8" w:space="0" w:color="auto"/>
              <w:right w:val="single" w:sz="8" w:space="0" w:color="auto"/>
            </w:tcBorders>
            <w:shd w:val="clear" w:color="000000" w:fill="FFFFFF"/>
            <w:vAlign w:val="center"/>
          </w:tcPr>
          <w:p w14:paraId="667C41A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7.677.246</w:t>
            </w:r>
          </w:p>
        </w:tc>
        <w:tc>
          <w:tcPr>
            <w:tcW w:w="1398" w:type="dxa"/>
            <w:tcBorders>
              <w:top w:val="nil"/>
              <w:left w:val="nil"/>
              <w:bottom w:val="single" w:sz="8" w:space="0" w:color="auto"/>
              <w:right w:val="single" w:sz="8" w:space="0" w:color="auto"/>
            </w:tcBorders>
            <w:shd w:val="clear" w:color="000000" w:fill="FFFFFF"/>
            <w:vAlign w:val="center"/>
          </w:tcPr>
          <w:p w14:paraId="47EF7AC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7.784.635</w:t>
            </w:r>
          </w:p>
        </w:tc>
        <w:tc>
          <w:tcPr>
            <w:tcW w:w="1398" w:type="dxa"/>
            <w:tcBorders>
              <w:top w:val="nil"/>
              <w:left w:val="nil"/>
              <w:bottom w:val="single" w:sz="8" w:space="0" w:color="auto"/>
              <w:right w:val="single" w:sz="8" w:space="0" w:color="auto"/>
            </w:tcBorders>
            <w:shd w:val="clear" w:color="000000" w:fill="FFFFFF"/>
            <w:vAlign w:val="center"/>
          </w:tcPr>
          <w:p w14:paraId="49473A8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7.864.570</w:t>
            </w:r>
          </w:p>
        </w:tc>
        <w:tc>
          <w:tcPr>
            <w:tcW w:w="1398" w:type="dxa"/>
            <w:tcBorders>
              <w:top w:val="nil"/>
              <w:left w:val="nil"/>
              <w:bottom w:val="single" w:sz="8" w:space="0" w:color="auto"/>
              <w:right w:val="single" w:sz="8" w:space="0" w:color="auto"/>
            </w:tcBorders>
            <w:shd w:val="clear" w:color="000000" w:fill="FFFFFF"/>
            <w:vAlign w:val="center"/>
          </w:tcPr>
          <w:p w14:paraId="4C9E2DE1"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7.945.980</w:t>
            </w:r>
          </w:p>
        </w:tc>
        <w:tc>
          <w:tcPr>
            <w:tcW w:w="1398" w:type="dxa"/>
            <w:tcBorders>
              <w:top w:val="nil"/>
              <w:left w:val="nil"/>
              <w:bottom w:val="single" w:sz="8" w:space="0" w:color="auto"/>
              <w:right w:val="single" w:sz="8" w:space="0" w:color="auto"/>
            </w:tcBorders>
            <w:shd w:val="clear" w:color="000000" w:fill="FFFFFF"/>
            <w:vAlign w:val="center"/>
          </w:tcPr>
          <w:p w14:paraId="6B52F7D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8.028.896</w:t>
            </w:r>
          </w:p>
        </w:tc>
        <w:tc>
          <w:tcPr>
            <w:tcW w:w="1398" w:type="dxa"/>
            <w:tcBorders>
              <w:top w:val="nil"/>
              <w:left w:val="nil"/>
              <w:bottom w:val="single" w:sz="8" w:space="0" w:color="auto"/>
              <w:right w:val="single" w:sz="8" w:space="0" w:color="auto"/>
            </w:tcBorders>
            <w:shd w:val="clear" w:color="000000" w:fill="FFFFFF"/>
            <w:vAlign w:val="center"/>
          </w:tcPr>
          <w:p w14:paraId="68FACA8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8.113.351</w:t>
            </w:r>
          </w:p>
        </w:tc>
      </w:tr>
      <w:tr w:rsidR="00A57A75" w:rsidRPr="00C31BC8" w14:paraId="5339CD9A"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45D1C440"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COMERCIAIS - ENERGIA ELÉTRICA</w:t>
            </w:r>
          </w:p>
        </w:tc>
        <w:tc>
          <w:tcPr>
            <w:tcW w:w="1398" w:type="dxa"/>
            <w:tcBorders>
              <w:top w:val="nil"/>
              <w:left w:val="nil"/>
              <w:bottom w:val="single" w:sz="8" w:space="0" w:color="auto"/>
              <w:right w:val="single" w:sz="8" w:space="0" w:color="auto"/>
            </w:tcBorders>
            <w:shd w:val="clear" w:color="000000" w:fill="FFFFFF"/>
            <w:vAlign w:val="center"/>
          </w:tcPr>
          <w:p w14:paraId="1B62AFE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c>
          <w:tcPr>
            <w:tcW w:w="1398" w:type="dxa"/>
            <w:tcBorders>
              <w:top w:val="nil"/>
              <w:left w:val="nil"/>
              <w:bottom w:val="single" w:sz="8" w:space="0" w:color="auto"/>
              <w:right w:val="single" w:sz="8" w:space="0" w:color="auto"/>
            </w:tcBorders>
            <w:shd w:val="clear" w:color="000000" w:fill="FFFFFF"/>
            <w:vAlign w:val="center"/>
          </w:tcPr>
          <w:p w14:paraId="34022268"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c>
          <w:tcPr>
            <w:tcW w:w="1398" w:type="dxa"/>
            <w:tcBorders>
              <w:top w:val="nil"/>
              <w:left w:val="nil"/>
              <w:bottom w:val="single" w:sz="8" w:space="0" w:color="auto"/>
              <w:right w:val="single" w:sz="8" w:space="0" w:color="auto"/>
            </w:tcBorders>
            <w:shd w:val="clear" w:color="000000" w:fill="FFFFFF"/>
            <w:vAlign w:val="center"/>
          </w:tcPr>
          <w:p w14:paraId="50EEB730"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c>
          <w:tcPr>
            <w:tcW w:w="1398" w:type="dxa"/>
            <w:tcBorders>
              <w:top w:val="nil"/>
              <w:left w:val="nil"/>
              <w:bottom w:val="single" w:sz="8" w:space="0" w:color="auto"/>
              <w:right w:val="single" w:sz="8" w:space="0" w:color="auto"/>
            </w:tcBorders>
            <w:shd w:val="clear" w:color="000000" w:fill="FFFFFF"/>
            <w:vAlign w:val="center"/>
          </w:tcPr>
          <w:p w14:paraId="70F68A3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c>
          <w:tcPr>
            <w:tcW w:w="1398" w:type="dxa"/>
            <w:tcBorders>
              <w:top w:val="nil"/>
              <w:left w:val="nil"/>
              <w:bottom w:val="single" w:sz="8" w:space="0" w:color="auto"/>
              <w:right w:val="single" w:sz="8" w:space="0" w:color="auto"/>
            </w:tcBorders>
            <w:shd w:val="clear" w:color="000000" w:fill="FFFFFF"/>
            <w:vAlign w:val="center"/>
          </w:tcPr>
          <w:p w14:paraId="3D227C9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c>
          <w:tcPr>
            <w:tcW w:w="1398" w:type="dxa"/>
            <w:tcBorders>
              <w:top w:val="nil"/>
              <w:left w:val="nil"/>
              <w:bottom w:val="single" w:sz="8" w:space="0" w:color="auto"/>
              <w:right w:val="single" w:sz="8" w:space="0" w:color="auto"/>
            </w:tcBorders>
            <w:shd w:val="clear" w:color="000000" w:fill="FFFFFF"/>
            <w:vAlign w:val="center"/>
          </w:tcPr>
          <w:p w14:paraId="6F1351E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0</w:t>
            </w:r>
          </w:p>
        </w:tc>
      </w:tr>
      <w:tr w:rsidR="00A57A75" w:rsidRPr="00C31BC8" w14:paraId="62B3D28F"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B918042"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COMERCIAIS - DESPESAS GERAIS</w:t>
            </w:r>
          </w:p>
        </w:tc>
        <w:tc>
          <w:tcPr>
            <w:tcW w:w="1398" w:type="dxa"/>
            <w:tcBorders>
              <w:top w:val="nil"/>
              <w:left w:val="nil"/>
              <w:bottom w:val="single" w:sz="8" w:space="0" w:color="auto"/>
              <w:right w:val="single" w:sz="8" w:space="0" w:color="auto"/>
            </w:tcBorders>
            <w:shd w:val="clear" w:color="000000" w:fill="FFFFFF"/>
            <w:vAlign w:val="center"/>
          </w:tcPr>
          <w:p w14:paraId="47F252B8"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30.121</w:t>
            </w:r>
          </w:p>
        </w:tc>
        <w:tc>
          <w:tcPr>
            <w:tcW w:w="1398" w:type="dxa"/>
            <w:tcBorders>
              <w:top w:val="nil"/>
              <w:left w:val="nil"/>
              <w:bottom w:val="single" w:sz="8" w:space="0" w:color="auto"/>
              <w:right w:val="single" w:sz="8" w:space="0" w:color="auto"/>
            </w:tcBorders>
            <w:shd w:val="clear" w:color="000000" w:fill="FFFFFF"/>
            <w:vAlign w:val="center"/>
          </w:tcPr>
          <w:p w14:paraId="365C48AB"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30.542</w:t>
            </w:r>
          </w:p>
        </w:tc>
        <w:tc>
          <w:tcPr>
            <w:tcW w:w="1398" w:type="dxa"/>
            <w:tcBorders>
              <w:top w:val="nil"/>
              <w:left w:val="nil"/>
              <w:bottom w:val="single" w:sz="8" w:space="0" w:color="auto"/>
              <w:right w:val="single" w:sz="8" w:space="0" w:color="auto"/>
            </w:tcBorders>
            <w:shd w:val="clear" w:color="000000" w:fill="FFFFFF"/>
            <w:vAlign w:val="center"/>
          </w:tcPr>
          <w:p w14:paraId="0D5C8A3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30.856</w:t>
            </w:r>
          </w:p>
        </w:tc>
        <w:tc>
          <w:tcPr>
            <w:tcW w:w="1398" w:type="dxa"/>
            <w:tcBorders>
              <w:top w:val="nil"/>
              <w:left w:val="nil"/>
              <w:bottom w:val="single" w:sz="8" w:space="0" w:color="auto"/>
              <w:right w:val="single" w:sz="8" w:space="0" w:color="auto"/>
            </w:tcBorders>
            <w:shd w:val="clear" w:color="000000" w:fill="FFFFFF"/>
            <w:vAlign w:val="center"/>
          </w:tcPr>
          <w:p w14:paraId="322EF50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31.175</w:t>
            </w:r>
          </w:p>
        </w:tc>
        <w:tc>
          <w:tcPr>
            <w:tcW w:w="1398" w:type="dxa"/>
            <w:tcBorders>
              <w:top w:val="nil"/>
              <w:left w:val="nil"/>
              <w:bottom w:val="single" w:sz="8" w:space="0" w:color="auto"/>
              <w:right w:val="single" w:sz="8" w:space="0" w:color="auto"/>
            </w:tcBorders>
            <w:shd w:val="clear" w:color="000000" w:fill="FFFFFF"/>
            <w:vAlign w:val="center"/>
          </w:tcPr>
          <w:p w14:paraId="4E7B35AE"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31.501</w:t>
            </w:r>
          </w:p>
        </w:tc>
        <w:tc>
          <w:tcPr>
            <w:tcW w:w="1398" w:type="dxa"/>
            <w:tcBorders>
              <w:top w:val="nil"/>
              <w:left w:val="nil"/>
              <w:bottom w:val="single" w:sz="8" w:space="0" w:color="auto"/>
              <w:right w:val="single" w:sz="8" w:space="0" w:color="auto"/>
            </w:tcBorders>
            <w:shd w:val="clear" w:color="000000" w:fill="FFFFFF"/>
            <w:vAlign w:val="center"/>
          </w:tcPr>
          <w:p w14:paraId="67C74520"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31.832</w:t>
            </w:r>
          </w:p>
        </w:tc>
      </w:tr>
      <w:tr w:rsidR="00A57A75" w:rsidRPr="00C31BC8" w14:paraId="15A74009"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27A1B468"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 xml:space="preserve">DESPESAS ADMINISTRATIVAS </w:t>
            </w:r>
            <w:r>
              <w:rPr>
                <w:rFonts w:ascii="Calibri" w:eastAsia="Times New Roman" w:hAnsi="Calibri" w:cs="Calibri"/>
                <w:color w:val="000000"/>
                <w:sz w:val="20"/>
                <w:szCs w:val="20"/>
                <w:lang w:eastAsia="pt-BR"/>
              </w:rPr>
              <w:t>–</w:t>
            </w:r>
            <w:r w:rsidRPr="00C31BC8">
              <w:rPr>
                <w:rFonts w:ascii="Calibri" w:eastAsia="Times New Roman" w:hAnsi="Calibri" w:cs="Calibri"/>
                <w:color w:val="000000"/>
                <w:sz w:val="20"/>
                <w:szCs w:val="20"/>
                <w:lang w:eastAsia="pt-BR"/>
              </w:rPr>
              <w:t xml:space="preserve"> PESSOAL</w:t>
            </w:r>
          </w:p>
        </w:tc>
        <w:tc>
          <w:tcPr>
            <w:tcW w:w="1398" w:type="dxa"/>
            <w:tcBorders>
              <w:top w:val="nil"/>
              <w:left w:val="nil"/>
              <w:bottom w:val="single" w:sz="8" w:space="0" w:color="auto"/>
              <w:right w:val="single" w:sz="8" w:space="0" w:color="auto"/>
            </w:tcBorders>
            <w:shd w:val="clear" w:color="000000" w:fill="FFFFFF"/>
            <w:vAlign w:val="center"/>
          </w:tcPr>
          <w:p w14:paraId="0192C84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c>
          <w:tcPr>
            <w:tcW w:w="1398" w:type="dxa"/>
            <w:tcBorders>
              <w:top w:val="nil"/>
              <w:left w:val="nil"/>
              <w:bottom w:val="single" w:sz="8" w:space="0" w:color="auto"/>
              <w:right w:val="single" w:sz="8" w:space="0" w:color="auto"/>
            </w:tcBorders>
            <w:shd w:val="clear" w:color="000000" w:fill="FFFFFF"/>
            <w:vAlign w:val="center"/>
          </w:tcPr>
          <w:p w14:paraId="771B3FF5"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c>
          <w:tcPr>
            <w:tcW w:w="1398" w:type="dxa"/>
            <w:tcBorders>
              <w:top w:val="nil"/>
              <w:left w:val="nil"/>
              <w:bottom w:val="single" w:sz="8" w:space="0" w:color="auto"/>
              <w:right w:val="single" w:sz="8" w:space="0" w:color="auto"/>
            </w:tcBorders>
            <w:shd w:val="clear" w:color="000000" w:fill="FFFFFF"/>
            <w:vAlign w:val="center"/>
          </w:tcPr>
          <w:p w14:paraId="6B71A23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c>
          <w:tcPr>
            <w:tcW w:w="1398" w:type="dxa"/>
            <w:tcBorders>
              <w:top w:val="nil"/>
              <w:left w:val="nil"/>
              <w:bottom w:val="single" w:sz="8" w:space="0" w:color="auto"/>
              <w:right w:val="single" w:sz="8" w:space="0" w:color="auto"/>
            </w:tcBorders>
            <w:shd w:val="clear" w:color="000000" w:fill="FFFFFF"/>
            <w:vAlign w:val="center"/>
          </w:tcPr>
          <w:p w14:paraId="016952A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c>
          <w:tcPr>
            <w:tcW w:w="1398" w:type="dxa"/>
            <w:tcBorders>
              <w:top w:val="nil"/>
              <w:left w:val="nil"/>
              <w:bottom w:val="single" w:sz="8" w:space="0" w:color="auto"/>
              <w:right w:val="single" w:sz="8" w:space="0" w:color="auto"/>
            </w:tcBorders>
            <w:shd w:val="clear" w:color="000000" w:fill="FFFFFF"/>
            <w:vAlign w:val="center"/>
          </w:tcPr>
          <w:p w14:paraId="4093AFF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c>
          <w:tcPr>
            <w:tcW w:w="1398" w:type="dxa"/>
            <w:tcBorders>
              <w:top w:val="nil"/>
              <w:left w:val="nil"/>
              <w:bottom w:val="single" w:sz="8" w:space="0" w:color="auto"/>
              <w:right w:val="single" w:sz="8" w:space="0" w:color="auto"/>
            </w:tcBorders>
            <w:shd w:val="clear" w:color="000000" w:fill="FFFFFF"/>
            <w:vAlign w:val="center"/>
          </w:tcPr>
          <w:p w14:paraId="7CD1BF5D"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47.771.482</w:t>
            </w:r>
          </w:p>
        </w:tc>
      </w:tr>
      <w:tr w:rsidR="00A57A75" w:rsidRPr="00C31BC8" w14:paraId="39966C46"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4C504673"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ADMINISTRATIVAS - MATERIAIS GERAIS</w:t>
            </w:r>
          </w:p>
        </w:tc>
        <w:tc>
          <w:tcPr>
            <w:tcW w:w="1398" w:type="dxa"/>
            <w:tcBorders>
              <w:top w:val="nil"/>
              <w:left w:val="nil"/>
              <w:bottom w:val="single" w:sz="8" w:space="0" w:color="auto"/>
              <w:right w:val="single" w:sz="8" w:space="0" w:color="auto"/>
            </w:tcBorders>
            <w:shd w:val="clear" w:color="000000" w:fill="FFFFFF"/>
            <w:vAlign w:val="center"/>
          </w:tcPr>
          <w:p w14:paraId="3EAB97E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c>
          <w:tcPr>
            <w:tcW w:w="1398" w:type="dxa"/>
            <w:tcBorders>
              <w:top w:val="nil"/>
              <w:left w:val="nil"/>
              <w:bottom w:val="single" w:sz="8" w:space="0" w:color="auto"/>
              <w:right w:val="single" w:sz="8" w:space="0" w:color="auto"/>
            </w:tcBorders>
            <w:shd w:val="clear" w:color="000000" w:fill="FFFFFF"/>
            <w:vAlign w:val="center"/>
          </w:tcPr>
          <w:p w14:paraId="57F0130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c>
          <w:tcPr>
            <w:tcW w:w="1398" w:type="dxa"/>
            <w:tcBorders>
              <w:top w:val="nil"/>
              <w:left w:val="nil"/>
              <w:bottom w:val="single" w:sz="8" w:space="0" w:color="auto"/>
              <w:right w:val="single" w:sz="8" w:space="0" w:color="auto"/>
            </w:tcBorders>
            <w:shd w:val="clear" w:color="000000" w:fill="FFFFFF"/>
            <w:vAlign w:val="center"/>
          </w:tcPr>
          <w:p w14:paraId="3016A24D"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c>
          <w:tcPr>
            <w:tcW w:w="1398" w:type="dxa"/>
            <w:tcBorders>
              <w:top w:val="nil"/>
              <w:left w:val="nil"/>
              <w:bottom w:val="single" w:sz="8" w:space="0" w:color="auto"/>
              <w:right w:val="single" w:sz="8" w:space="0" w:color="auto"/>
            </w:tcBorders>
            <w:shd w:val="clear" w:color="000000" w:fill="FFFFFF"/>
            <w:vAlign w:val="center"/>
          </w:tcPr>
          <w:p w14:paraId="6F5D24A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c>
          <w:tcPr>
            <w:tcW w:w="1398" w:type="dxa"/>
            <w:tcBorders>
              <w:top w:val="nil"/>
              <w:left w:val="nil"/>
              <w:bottom w:val="single" w:sz="8" w:space="0" w:color="auto"/>
              <w:right w:val="single" w:sz="8" w:space="0" w:color="auto"/>
            </w:tcBorders>
            <w:shd w:val="clear" w:color="000000" w:fill="FFFFFF"/>
            <w:vAlign w:val="center"/>
          </w:tcPr>
          <w:p w14:paraId="635351B0"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c>
          <w:tcPr>
            <w:tcW w:w="1398" w:type="dxa"/>
            <w:tcBorders>
              <w:top w:val="nil"/>
              <w:left w:val="nil"/>
              <w:bottom w:val="single" w:sz="8" w:space="0" w:color="auto"/>
              <w:right w:val="single" w:sz="8" w:space="0" w:color="auto"/>
            </w:tcBorders>
            <w:shd w:val="clear" w:color="000000" w:fill="FFFFFF"/>
            <w:vAlign w:val="center"/>
          </w:tcPr>
          <w:p w14:paraId="0E71AA14"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2.197.962</w:t>
            </w:r>
          </w:p>
        </w:tc>
      </w:tr>
      <w:tr w:rsidR="00A57A75" w:rsidRPr="00C31BC8" w14:paraId="6F3710C2"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5AC49D4F"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ADMINISTRATIVAS - SERVIÇO DE TERCEIROS</w:t>
            </w:r>
          </w:p>
        </w:tc>
        <w:tc>
          <w:tcPr>
            <w:tcW w:w="1398" w:type="dxa"/>
            <w:tcBorders>
              <w:top w:val="nil"/>
              <w:left w:val="nil"/>
              <w:bottom w:val="single" w:sz="8" w:space="0" w:color="auto"/>
              <w:right w:val="single" w:sz="8" w:space="0" w:color="auto"/>
            </w:tcBorders>
            <w:shd w:val="clear" w:color="000000" w:fill="FFFFFF"/>
            <w:vAlign w:val="center"/>
          </w:tcPr>
          <w:p w14:paraId="43D3BE6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c>
          <w:tcPr>
            <w:tcW w:w="1398" w:type="dxa"/>
            <w:tcBorders>
              <w:top w:val="nil"/>
              <w:left w:val="nil"/>
              <w:bottom w:val="single" w:sz="8" w:space="0" w:color="auto"/>
              <w:right w:val="single" w:sz="8" w:space="0" w:color="auto"/>
            </w:tcBorders>
            <w:shd w:val="clear" w:color="000000" w:fill="FFFFFF"/>
            <w:vAlign w:val="center"/>
          </w:tcPr>
          <w:p w14:paraId="2D3C8C6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c>
          <w:tcPr>
            <w:tcW w:w="1398" w:type="dxa"/>
            <w:tcBorders>
              <w:top w:val="nil"/>
              <w:left w:val="nil"/>
              <w:bottom w:val="single" w:sz="8" w:space="0" w:color="auto"/>
              <w:right w:val="single" w:sz="8" w:space="0" w:color="auto"/>
            </w:tcBorders>
            <w:shd w:val="clear" w:color="000000" w:fill="FFFFFF"/>
            <w:vAlign w:val="center"/>
          </w:tcPr>
          <w:p w14:paraId="06E2FF1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c>
          <w:tcPr>
            <w:tcW w:w="1398" w:type="dxa"/>
            <w:tcBorders>
              <w:top w:val="nil"/>
              <w:left w:val="nil"/>
              <w:bottom w:val="single" w:sz="8" w:space="0" w:color="auto"/>
              <w:right w:val="single" w:sz="8" w:space="0" w:color="auto"/>
            </w:tcBorders>
            <w:shd w:val="clear" w:color="000000" w:fill="FFFFFF"/>
            <w:vAlign w:val="center"/>
          </w:tcPr>
          <w:p w14:paraId="4D62087A"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c>
          <w:tcPr>
            <w:tcW w:w="1398" w:type="dxa"/>
            <w:tcBorders>
              <w:top w:val="nil"/>
              <w:left w:val="nil"/>
              <w:bottom w:val="single" w:sz="8" w:space="0" w:color="auto"/>
              <w:right w:val="single" w:sz="8" w:space="0" w:color="auto"/>
            </w:tcBorders>
            <w:shd w:val="clear" w:color="000000" w:fill="FFFFFF"/>
            <w:vAlign w:val="center"/>
          </w:tcPr>
          <w:p w14:paraId="44EBFD59"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c>
          <w:tcPr>
            <w:tcW w:w="1398" w:type="dxa"/>
            <w:tcBorders>
              <w:top w:val="nil"/>
              <w:left w:val="nil"/>
              <w:bottom w:val="single" w:sz="8" w:space="0" w:color="auto"/>
              <w:right w:val="single" w:sz="8" w:space="0" w:color="auto"/>
            </w:tcBorders>
            <w:shd w:val="clear" w:color="000000" w:fill="FFFFFF"/>
            <w:vAlign w:val="center"/>
          </w:tcPr>
          <w:p w14:paraId="2C630EA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23.980.868</w:t>
            </w:r>
          </w:p>
        </w:tc>
      </w:tr>
      <w:tr w:rsidR="00A57A75" w:rsidRPr="00C31BC8" w14:paraId="5584FCF5"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2E8AE3BB"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ADMINISTRATIVAS - ENERGIA ELÉTRICA</w:t>
            </w:r>
          </w:p>
        </w:tc>
        <w:tc>
          <w:tcPr>
            <w:tcW w:w="1398" w:type="dxa"/>
            <w:tcBorders>
              <w:top w:val="nil"/>
              <w:left w:val="nil"/>
              <w:bottom w:val="single" w:sz="8" w:space="0" w:color="auto"/>
              <w:right w:val="single" w:sz="8" w:space="0" w:color="auto"/>
            </w:tcBorders>
            <w:shd w:val="clear" w:color="000000" w:fill="FFFFFF"/>
            <w:vAlign w:val="center"/>
          </w:tcPr>
          <w:p w14:paraId="214F3D2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c>
          <w:tcPr>
            <w:tcW w:w="1398" w:type="dxa"/>
            <w:tcBorders>
              <w:top w:val="nil"/>
              <w:left w:val="nil"/>
              <w:bottom w:val="single" w:sz="8" w:space="0" w:color="auto"/>
              <w:right w:val="single" w:sz="8" w:space="0" w:color="auto"/>
            </w:tcBorders>
            <w:shd w:val="clear" w:color="000000" w:fill="FFFFFF"/>
            <w:vAlign w:val="center"/>
          </w:tcPr>
          <w:p w14:paraId="77E9A7D4"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c>
          <w:tcPr>
            <w:tcW w:w="1398" w:type="dxa"/>
            <w:tcBorders>
              <w:top w:val="nil"/>
              <w:left w:val="nil"/>
              <w:bottom w:val="single" w:sz="8" w:space="0" w:color="auto"/>
              <w:right w:val="single" w:sz="8" w:space="0" w:color="auto"/>
            </w:tcBorders>
            <w:shd w:val="clear" w:color="000000" w:fill="FFFFFF"/>
            <w:vAlign w:val="center"/>
          </w:tcPr>
          <w:p w14:paraId="59D865BA"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c>
          <w:tcPr>
            <w:tcW w:w="1398" w:type="dxa"/>
            <w:tcBorders>
              <w:top w:val="nil"/>
              <w:left w:val="nil"/>
              <w:bottom w:val="single" w:sz="8" w:space="0" w:color="auto"/>
              <w:right w:val="single" w:sz="8" w:space="0" w:color="auto"/>
            </w:tcBorders>
            <w:shd w:val="clear" w:color="000000" w:fill="FFFFFF"/>
            <w:vAlign w:val="center"/>
          </w:tcPr>
          <w:p w14:paraId="5DC3783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c>
          <w:tcPr>
            <w:tcW w:w="1398" w:type="dxa"/>
            <w:tcBorders>
              <w:top w:val="nil"/>
              <w:left w:val="nil"/>
              <w:bottom w:val="single" w:sz="8" w:space="0" w:color="auto"/>
              <w:right w:val="single" w:sz="8" w:space="0" w:color="auto"/>
            </w:tcBorders>
            <w:shd w:val="clear" w:color="000000" w:fill="FFFFFF"/>
            <w:vAlign w:val="center"/>
          </w:tcPr>
          <w:p w14:paraId="2EE6F806"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c>
          <w:tcPr>
            <w:tcW w:w="1398" w:type="dxa"/>
            <w:tcBorders>
              <w:top w:val="nil"/>
              <w:left w:val="nil"/>
              <w:bottom w:val="single" w:sz="8" w:space="0" w:color="auto"/>
              <w:right w:val="single" w:sz="8" w:space="0" w:color="auto"/>
            </w:tcBorders>
            <w:shd w:val="clear" w:color="000000" w:fill="FFFFFF"/>
            <w:vAlign w:val="center"/>
          </w:tcPr>
          <w:p w14:paraId="6DC5BA3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678.518</w:t>
            </w:r>
          </w:p>
        </w:tc>
      </w:tr>
      <w:tr w:rsidR="00A57A75" w:rsidRPr="00C31BC8" w14:paraId="6940A1A5" w14:textId="77777777" w:rsidTr="00A57A75">
        <w:trPr>
          <w:trHeight w:val="332"/>
        </w:trPr>
        <w:tc>
          <w:tcPr>
            <w:tcW w:w="5725" w:type="dxa"/>
            <w:tcBorders>
              <w:top w:val="nil"/>
              <w:left w:val="single" w:sz="8" w:space="0" w:color="auto"/>
              <w:bottom w:val="single" w:sz="8" w:space="0" w:color="auto"/>
              <w:right w:val="single" w:sz="8" w:space="0" w:color="auto"/>
            </w:tcBorders>
            <w:shd w:val="clear" w:color="000000" w:fill="FFFFFF"/>
            <w:vAlign w:val="center"/>
            <w:hideMark/>
          </w:tcPr>
          <w:p w14:paraId="69E93950" w14:textId="77777777" w:rsidR="00A57A75" w:rsidRPr="00C31BC8" w:rsidRDefault="00A57A75" w:rsidP="00A57A75">
            <w:pPr>
              <w:spacing w:after="0" w:line="240" w:lineRule="auto"/>
              <w:ind w:firstLine="0"/>
              <w:jc w:val="left"/>
              <w:rPr>
                <w:rFonts w:ascii="Calibri" w:eastAsia="Times New Roman" w:hAnsi="Calibri" w:cs="Calibri"/>
                <w:color w:val="000000"/>
                <w:sz w:val="20"/>
                <w:szCs w:val="20"/>
                <w:lang w:eastAsia="pt-BR"/>
              </w:rPr>
            </w:pPr>
            <w:r w:rsidRPr="00C31BC8">
              <w:rPr>
                <w:rFonts w:ascii="Calibri" w:eastAsia="Times New Roman" w:hAnsi="Calibri" w:cs="Calibri"/>
                <w:color w:val="000000"/>
                <w:sz w:val="20"/>
                <w:szCs w:val="20"/>
                <w:lang w:eastAsia="pt-BR"/>
              </w:rPr>
              <w:t>DESPESAS ADMINISTRATIVAS - DESPESAS GERAIS</w:t>
            </w:r>
          </w:p>
        </w:tc>
        <w:tc>
          <w:tcPr>
            <w:tcW w:w="1398" w:type="dxa"/>
            <w:tcBorders>
              <w:top w:val="nil"/>
              <w:left w:val="nil"/>
              <w:bottom w:val="single" w:sz="8" w:space="0" w:color="auto"/>
              <w:right w:val="single" w:sz="8" w:space="0" w:color="auto"/>
            </w:tcBorders>
            <w:shd w:val="clear" w:color="000000" w:fill="FFFFFF"/>
            <w:vAlign w:val="center"/>
          </w:tcPr>
          <w:p w14:paraId="3348AAF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c>
          <w:tcPr>
            <w:tcW w:w="1398" w:type="dxa"/>
            <w:tcBorders>
              <w:top w:val="nil"/>
              <w:left w:val="nil"/>
              <w:bottom w:val="single" w:sz="8" w:space="0" w:color="auto"/>
              <w:right w:val="single" w:sz="8" w:space="0" w:color="auto"/>
            </w:tcBorders>
            <w:shd w:val="clear" w:color="000000" w:fill="FFFFFF"/>
            <w:vAlign w:val="center"/>
          </w:tcPr>
          <w:p w14:paraId="05D4D8EC"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c>
          <w:tcPr>
            <w:tcW w:w="1398" w:type="dxa"/>
            <w:tcBorders>
              <w:top w:val="nil"/>
              <w:left w:val="nil"/>
              <w:bottom w:val="single" w:sz="8" w:space="0" w:color="auto"/>
              <w:right w:val="single" w:sz="8" w:space="0" w:color="auto"/>
            </w:tcBorders>
            <w:shd w:val="clear" w:color="000000" w:fill="FFFFFF"/>
            <w:vAlign w:val="center"/>
          </w:tcPr>
          <w:p w14:paraId="519298D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c>
          <w:tcPr>
            <w:tcW w:w="1398" w:type="dxa"/>
            <w:tcBorders>
              <w:top w:val="nil"/>
              <w:left w:val="nil"/>
              <w:bottom w:val="single" w:sz="8" w:space="0" w:color="auto"/>
              <w:right w:val="single" w:sz="8" w:space="0" w:color="auto"/>
            </w:tcBorders>
            <w:shd w:val="clear" w:color="000000" w:fill="FFFFFF"/>
            <w:vAlign w:val="center"/>
          </w:tcPr>
          <w:p w14:paraId="7FFF7342"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c>
          <w:tcPr>
            <w:tcW w:w="1398" w:type="dxa"/>
            <w:tcBorders>
              <w:top w:val="nil"/>
              <w:left w:val="nil"/>
              <w:bottom w:val="single" w:sz="8" w:space="0" w:color="auto"/>
              <w:right w:val="single" w:sz="8" w:space="0" w:color="auto"/>
            </w:tcBorders>
            <w:shd w:val="clear" w:color="000000" w:fill="FFFFFF"/>
            <w:vAlign w:val="center"/>
          </w:tcPr>
          <w:p w14:paraId="05F5996D"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c>
          <w:tcPr>
            <w:tcW w:w="1398" w:type="dxa"/>
            <w:tcBorders>
              <w:top w:val="nil"/>
              <w:left w:val="nil"/>
              <w:bottom w:val="single" w:sz="8" w:space="0" w:color="auto"/>
              <w:right w:val="single" w:sz="8" w:space="0" w:color="auto"/>
            </w:tcBorders>
            <w:shd w:val="clear" w:color="000000" w:fill="FFFFFF"/>
            <w:vAlign w:val="center"/>
          </w:tcPr>
          <w:p w14:paraId="3A0B942F" w14:textId="77777777" w:rsidR="00A57A75" w:rsidRPr="000F1CA9" w:rsidRDefault="00A57A75" w:rsidP="00A57A75">
            <w:pPr>
              <w:spacing w:after="0" w:line="240" w:lineRule="auto"/>
              <w:ind w:firstLine="0"/>
              <w:jc w:val="center"/>
              <w:rPr>
                <w:rFonts w:ascii="Calibri" w:eastAsia="Times New Roman" w:hAnsi="Calibri" w:cs="Calibri"/>
                <w:color w:val="000000"/>
                <w:sz w:val="20"/>
                <w:szCs w:val="20"/>
                <w:lang w:eastAsia="pt-BR"/>
              </w:rPr>
            </w:pPr>
            <w:r w:rsidRPr="000F1CA9">
              <w:rPr>
                <w:rFonts w:ascii="Calibri" w:hAnsi="Calibri" w:cs="Calibri"/>
                <w:sz w:val="20"/>
                <w:szCs w:val="20"/>
              </w:rPr>
              <w:t>2.381.500</w:t>
            </w:r>
          </w:p>
        </w:tc>
      </w:tr>
    </w:tbl>
    <w:p w14:paraId="6F861739" w14:textId="77777777" w:rsidR="00A57A75" w:rsidRDefault="00A57A75" w:rsidP="00A57A75">
      <w:pPr>
        <w:pStyle w:val="Fonte"/>
        <w:sectPr w:rsidR="00A57A75" w:rsidSect="00A57A75">
          <w:pgSz w:w="16840" w:h="11907" w:orient="landscape" w:code="9"/>
          <w:pgMar w:top="1701" w:right="1418" w:bottom="1701" w:left="1418" w:header="709" w:footer="709" w:gutter="0"/>
          <w:cols w:space="708"/>
          <w:titlePg/>
          <w:docGrid w:linePitch="360"/>
        </w:sectPr>
      </w:pPr>
      <w:r w:rsidRPr="00C31BC8">
        <w:t>Fonte: Di</w:t>
      </w:r>
      <w:r>
        <w:t>s</w:t>
      </w:r>
      <w:r w:rsidRPr="00C31BC8">
        <w:t>ponibilizado pela SANESUL no arquivo "Quadro II - Coleta de Dados - Custos e Despesas 2015 a 2020". * Notas: Metas de perdas aplicada</w:t>
      </w:r>
    </w:p>
    <w:p w14:paraId="0635CF36" w14:textId="77777777" w:rsidR="00A57A75" w:rsidRDefault="00A57A75" w:rsidP="00A57A75">
      <w:pPr>
        <w:pStyle w:val="Fonte"/>
      </w:pPr>
    </w:p>
    <w:p w14:paraId="595AF480" w14:textId="77777777" w:rsidR="0051005C" w:rsidRDefault="0051005C"/>
    <w:p w14:paraId="1162C0F3" w14:textId="77777777" w:rsidR="00D043EF" w:rsidRDefault="00D043EF"/>
    <w:p w14:paraId="1490D3B7" w14:textId="77777777" w:rsidR="00D043EF" w:rsidRDefault="00D043EF" w:rsidP="00BE7610">
      <w:pPr>
        <w:pStyle w:val="Ttulo1"/>
      </w:pPr>
      <w:r>
        <w:t>RECOMENDAÇÃO:</w:t>
      </w:r>
    </w:p>
    <w:p w14:paraId="1316D81E" w14:textId="77777777" w:rsidR="00D043EF" w:rsidRDefault="00D043EF" w:rsidP="00BE7610">
      <w:pPr>
        <w:ind w:firstLine="1134"/>
      </w:pPr>
      <w:r>
        <w:t>Diante do exposto, recomendamos a submissão da Nota Técnica Regulatória</w:t>
      </w:r>
      <w:r w:rsidR="00BE7610">
        <w:t xml:space="preserve"> AGEPAN/DSB/CRES Nº</w:t>
      </w:r>
      <w:r>
        <w:t xml:space="preserve"> 003/2021, </w:t>
      </w:r>
      <w:r w:rsidR="00BE7610">
        <w:t xml:space="preserve">à Consulta Pública 006/2021 publicado em DOEMS nº 10.651 de 07 de outubro de 2021, página 91. A presente </w:t>
      </w:r>
      <w:r>
        <w:t>integrante do Processo nº. 51/008114/2021 referente a 1ª Revisão Tarifária Ordinária dos Serviços Públicos de Abastecimento de Água e Esgotamento Sanitário limitada aos municípios regulados pela Sanesul;</w:t>
      </w:r>
    </w:p>
    <w:p w14:paraId="6E6DB90F" w14:textId="77777777" w:rsidR="00D043EF" w:rsidRDefault="00BE7610" w:rsidP="00BE7610">
      <w:pPr>
        <w:ind w:firstLine="1134"/>
      </w:pPr>
      <w:r>
        <w:t xml:space="preserve">Após o término do período da Consulta Pública 006/2021, recomenda-se a adequação dos estudos tarifários, quanto a: a) ajustes referentes as projeções do IPCA; b) incorporação das contribuições válidas ao processo de </w:t>
      </w:r>
      <w:r>
        <w:t>1ª Revisão Tarifária Ordinária dos Serviços Públicos de Abastecimento de Água e Esgotamento Sanitário</w:t>
      </w:r>
      <w:r>
        <w:t>.</w:t>
      </w:r>
    </w:p>
    <w:p w14:paraId="02615D34" w14:textId="77777777" w:rsidR="00BE7610" w:rsidRDefault="00BE7610" w:rsidP="00BE7610">
      <w:pPr>
        <w:ind w:firstLine="1134"/>
      </w:pPr>
      <w:r>
        <w:t>A presente recomendação considera válidos, os estudos tarifários elaborados e detalhados na presente nota técnica, que recomenda o reequilíbrio econômico-financeiro de:    -3,1288%</w:t>
      </w:r>
      <w:r w:rsidR="00221037">
        <w:t xml:space="preserve"> (três inteiros e um mil, duzentos e oitenta e oito décimos de milésimos negativos).</w:t>
      </w:r>
    </w:p>
    <w:p w14:paraId="6C4144F7" w14:textId="77777777" w:rsidR="00BE7610" w:rsidRDefault="00BE7610" w:rsidP="00BE7610">
      <w:pPr>
        <w:ind w:firstLine="1134"/>
      </w:pPr>
      <w:r>
        <w:t>Recomendamos a ampla divulgação e destacamos a importância da participação social no procedimento, a fim de dar transparência e at</w:t>
      </w:r>
      <w:bookmarkStart w:id="545" w:name="_GoBack"/>
      <w:bookmarkEnd w:id="545"/>
      <w:r>
        <w:t>ender aos princípios técnicos e legais validados no presente estudo tarifário.</w:t>
      </w:r>
    </w:p>
    <w:p w14:paraId="1EFFB6F7" w14:textId="77777777" w:rsidR="00221037" w:rsidRDefault="00221037" w:rsidP="00BE7610">
      <w:pPr>
        <w:ind w:firstLine="1134"/>
      </w:pPr>
    </w:p>
    <w:p w14:paraId="531AD641" w14:textId="77777777" w:rsidR="00221037" w:rsidRDefault="00221037" w:rsidP="00BE7610">
      <w:pPr>
        <w:ind w:firstLine="1134"/>
      </w:pPr>
      <w:r>
        <w:t>Campo Grande – MS, 07 de outubro de 2021.</w:t>
      </w:r>
    </w:p>
    <w:p w14:paraId="479A621D" w14:textId="77777777" w:rsidR="00221037" w:rsidRDefault="00221037" w:rsidP="00BE7610">
      <w:pPr>
        <w:ind w:firstLine="1134"/>
      </w:pPr>
    </w:p>
    <w:p w14:paraId="08B2DEF6" w14:textId="77777777" w:rsidR="00221037" w:rsidRDefault="00221037" w:rsidP="00BE7610">
      <w:pPr>
        <w:ind w:firstLine="1134"/>
      </w:pPr>
    </w:p>
    <w:p w14:paraId="51203079" w14:textId="77777777" w:rsidR="00221037" w:rsidRPr="00221037" w:rsidRDefault="00221037" w:rsidP="00167E8D">
      <w:pPr>
        <w:spacing w:after="0" w:line="240" w:lineRule="auto"/>
        <w:ind w:firstLine="0"/>
        <w:jc w:val="center"/>
        <w:rPr>
          <w:b/>
        </w:rPr>
      </w:pPr>
      <w:r w:rsidRPr="00221037">
        <w:rPr>
          <w:b/>
        </w:rPr>
        <w:t>Iara Sônia Marchioretto</w:t>
      </w:r>
    </w:p>
    <w:p w14:paraId="5AF07922" w14:textId="77777777" w:rsidR="00221037" w:rsidRDefault="00221037" w:rsidP="00167E8D">
      <w:pPr>
        <w:spacing w:after="0" w:line="240" w:lineRule="auto"/>
        <w:ind w:firstLine="0"/>
        <w:jc w:val="center"/>
      </w:pPr>
      <w:r>
        <w:t>Analista de Regulação – Contadora</w:t>
      </w:r>
    </w:p>
    <w:p w14:paraId="5663EBC3" w14:textId="77777777" w:rsidR="00221037" w:rsidRDefault="00221037" w:rsidP="00167E8D">
      <w:pPr>
        <w:spacing w:after="0" w:line="240" w:lineRule="auto"/>
        <w:ind w:firstLine="0"/>
        <w:jc w:val="center"/>
      </w:pPr>
      <w:r>
        <w:t>Coordenadora da Câmara de Regulação Econômica do Saneamento – AGEPAN</w:t>
      </w:r>
    </w:p>
    <w:p w14:paraId="52586C95" w14:textId="77777777" w:rsidR="00221037" w:rsidRDefault="00221037" w:rsidP="00167E8D">
      <w:pPr>
        <w:spacing w:after="0" w:line="240" w:lineRule="auto"/>
        <w:ind w:firstLine="0"/>
        <w:jc w:val="center"/>
      </w:pPr>
      <w:r>
        <w:t>Matricula: 107481021</w:t>
      </w:r>
    </w:p>
    <w:sectPr w:rsidR="00221037">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5" w:author="Rafael Catramby" w:date="2021-10-06T18:34:00Z" w:initials="RC">
    <w:p w14:paraId="1ED79D8B" w14:textId="77777777" w:rsidR="00A57A75" w:rsidRDefault="00A57A75" w:rsidP="00A57A75">
      <w:pPr>
        <w:pStyle w:val="Textodecomentrio"/>
      </w:pPr>
      <w:r>
        <w:rPr>
          <w:rStyle w:val="Refdecomentrio"/>
        </w:rPr>
        <w:annotationRef/>
      </w:r>
      <w:r>
        <w:t>Arquivo “20210330_12_Plano de Negócios Investimentos 2021 a 2026.xlsx”</w:t>
      </w:r>
    </w:p>
  </w:comment>
  <w:comment w:id="385" w:author="Rafael Catramby" w:date="2021-10-06T19:26:00Z" w:initials="RC">
    <w:p w14:paraId="50C39731" w14:textId="77777777" w:rsidR="00A57A75" w:rsidRDefault="00A57A75" w:rsidP="00A57A75">
      <w:pPr>
        <w:pStyle w:val="Textodecomentrio"/>
      </w:pPr>
      <w:r>
        <w:rPr>
          <w:rStyle w:val="Refdecomentrio"/>
        </w:rPr>
        <w:annotationRef/>
      </w:r>
      <w:r>
        <w:t>Pendente: recebimento de argumentos que subsidiem a mudança do percentual de 0,7% para 1,0%.</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D79D8B" w15:done="0"/>
  <w15:commentEx w15:paraId="50C3973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BF952" w14:textId="77777777" w:rsidR="00267D0A" w:rsidRDefault="00267D0A" w:rsidP="00B66FAB">
      <w:pPr>
        <w:spacing w:after="0" w:line="240" w:lineRule="auto"/>
      </w:pPr>
      <w:r>
        <w:separator/>
      </w:r>
    </w:p>
  </w:endnote>
  <w:endnote w:type="continuationSeparator" w:id="0">
    <w:p w14:paraId="00C30C0C" w14:textId="77777777" w:rsidR="00267D0A" w:rsidRDefault="00267D0A" w:rsidP="00B66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rus BT">
    <w:altName w:val="Times New Roman"/>
    <w:charset w:val="00"/>
    <w:family w:val="roman"/>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CB694" w14:textId="77777777" w:rsidR="00A57A75" w:rsidRPr="00DE0815" w:rsidRDefault="00A57A75" w:rsidP="00A57A75">
    <w:pPr>
      <w:pStyle w:val="Rodap"/>
      <w:pBdr>
        <w:top w:val="single" w:sz="12" w:space="1" w:color="auto"/>
      </w:pBdr>
      <w:jc w:val="right"/>
      <w:rPr>
        <w:rFonts w:ascii="Arial" w:hAnsi="Arial" w:cs="Arial"/>
        <w:b/>
        <w:bCs/>
        <w:sz w:val="16"/>
        <w:szCs w:val="16"/>
      </w:rPr>
    </w:pPr>
    <w:r>
      <w:tab/>
    </w:r>
    <w:r>
      <w:rPr>
        <w:rFonts w:ascii="Arial" w:hAnsi="Arial" w:cs="Arial"/>
        <w:b/>
        <w:bCs/>
        <w:sz w:val="16"/>
        <w:szCs w:val="16"/>
      </w:rPr>
      <w:t xml:space="preserve">Página </w:t>
    </w:r>
    <w:r>
      <w:rPr>
        <w:rFonts w:ascii="Arial" w:hAnsi="Arial" w:cs="Arial"/>
        <w:b/>
        <w:bCs/>
        <w:sz w:val="16"/>
        <w:szCs w:val="16"/>
      </w:rPr>
      <w:fldChar w:fldCharType="begin"/>
    </w:r>
    <w:r>
      <w:rPr>
        <w:rFonts w:ascii="Arial" w:hAnsi="Arial" w:cs="Arial"/>
        <w:b/>
        <w:bCs/>
        <w:sz w:val="16"/>
        <w:szCs w:val="16"/>
      </w:rPr>
      <w:instrText xml:space="preserve"> PAGE </w:instrText>
    </w:r>
    <w:r>
      <w:rPr>
        <w:rFonts w:ascii="Arial" w:hAnsi="Arial" w:cs="Arial"/>
        <w:b/>
        <w:bCs/>
        <w:sz w:val="16"/>
        <w:szCs w:val="16"/>
      </w:rPr>
      <w:fldChar w:fldCharType="separate"/>
    </w:r>
    <w:r w:rsidR="00167E8D">
      <w:rPr>
        <w:rFonts w:ascii="Arial" w:hAnsi="Arial" w:cs="Arial"/>
        <w:b/>
        <w:bCs/>
        <w:noProof/>
        <w:sz w:val="16"/>
        <w:szCs w:val="16"/>
      </w:rPr>
      <w:t>30</w:t>
    </w:r>
    <w:r>
      <w:rPr>
        <w:rFonts w:ascii="Arial" w:hAnsi="Arial" w:cs="Arial"/>
        <w:b/>
        <w:bCs/>
        <w:sz w:val="16"/>
        <w:szCs w:val="16"/>
      </w:rPr>
      <w:fldChar w:fldCharType="end"/>
    </w:r>
    <w:r>
      <w:rPr>
        <w:rFonts w:ascii="Arial" w:hAnsi="Arial" w:cs="Arial"/>
        <w:b/>
        <w:bCs/>
        <w:sz w:val="16"/>
        <w:szCs w:val="16"/>
      </w:rPr>
      <w:t xml:space="preserve"> de </w:t>
    </w:r>
    <w:r>
      <w:rPr>
        <w:rFonts w:ascii="Arial" w:hAnsi="Arial" w:cs="Arial"/>
        <w:b/>
        <w:bCs/>
        <w:sz w:val="16"/>
        <w:szCs w:val="16"/>
      </w:rPr>
      <w:fldChar w:fldCharType="begin"/>
    </w:r>
    <w:r>
      <w:rPr>
        <w:rFonts w:ascii="Arial" w:hAnsi="Arial" w:cs="Arial"/>
        <w:b/>
        <w:bCs/>
        <w:sz w:val="16"/>
        <w:szCs w:val="16"/>
      </w:rPr>
      <w:instrText xml:space="preserve"> NUMPAGES  \* Arabic </w:instrText>
    </w:r>
    <w:r>
      <w:rPr>
        <w:rFonts w:ascii="Arial" w:hAnsi="Arial" w:cs="Arial"/>
        <w:b/>
        <w:bCs/>
        <w:sz w:val="16"/>
        <w:szCs w:val="16"/>
      </w:rPr>
      <w:fldChar w:fldCharType="separate"/>
    </w:r>
    <w:r w:rsidR="00167E8D">
      <w:rPr>
        <w:rFonts w:ascii="Arial" w:hAnsi="Arial" w:cs="Arial"/>
        <w:b/>
        <w:bCs/>
        <w:noProof/>
        <w:sz w:val="16"/>
        <w:szCs w:val="16"/>
      </w:rPr>
      <w:t>47</w:t>
    </w:r>
    <w:r>
      <w:rPr>
        <w:rFonts w:ascii="Arial" w:hAnsi="Arial" w:cs="Arial"/>
        <w:b/>
        <w:bCs/>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079F9" w14:textId="77777777" w:rsidR="00A57A75" w:rsidRDefault="00A57A75">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7AC5EF" w14:textId="77777777" w:rsidR="00A57A75" w:rsidRDefault="00A57A75">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E7C63" w14:textId="77777777" w:rsidR="00A57A75" w:rsidRDefault="00A57A7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9F7B9" w14:textId="77777777" w:rsidR="00267D0A" w:rsidRDefault="00267D0A" w:rsidP="00B66FAB">
      <w:pPr>
        <w:spacing w:after="0" w:line="240" w:lineRule="auto"/>
      </w:pPr>
      <w:r>
        <w:separator/>
      </w:r>
    </w:p>
  </w:footnote>
  <w:footnote w:type="continuationSeparator" w:id="0">
    <w:p w14:paraId="4A233976" w14:textId="77777777" w:rsidR="00267D0A" w:rsidRDefault="00267D0A" w:rsidP="00B66FAB">
      <w:pPr>
        <w:spacing w:after="0" w:line="240" w:lineRule="auto"/>
      </w:pPr>
      <w:r>
        <w:continuationSeparator/>
      </w:r>
    </w:p>
  </w:footnote>
  <w:footnote w:id="1">
    <w:p w14:paraId="11E4C303" w14:textId="77777777" w:rsidR="00A57A75" w:rsidRDefault="00A57A75" w:rsidP="00A57A75">
      <w:pPr>
        <w:pStyle w:val="Textodenotaderodap"/>
      </w:pPr>
      <w:r>
        <w:rPr>
          <w:rStyle w:val="Refdenotaderodap"/>
        </w:rPr>
        <w:footnoteRef/>
      </w:r>
      <w:r>
        <w:t xml:space="preserve"> Nota Técnica CRE 01/2020</w:t>
      </w:r>
    </w:p>
  </w:footnote>
  <w:footnote w:id="2">
    <w:p w14:paraId="101A0CEE" w14:textId="77777777" w:rsidR="00A57A75" w:rsidRDefault="00A57A75" w:rsidP="00A57A75">
      <w:pPr>
        <w:pStyle w:val="Textodenotaderodap"/>
      </w:pPr>
      <w:r>
        <w:rPr>
          <w:rStyle w:val="Refdenotaderodap"/>
        </w:rPr>
        <w:footnoteRef/>
      </w:r>
      <w:bookmarkStart w:id="31" w:name="_Hlk83037365"/>
      <w:r>
        <w:t xml:space="preserve"> </w:t>
      </w:r>
      <w:bookmarkEnd w:id="31"/>
      <w:r>
        <w:t xml:space="preserve">A projeção do relatório do dia </w:t>
      </w:r>
      <w:del w:id="32" w:author="Rafael Catramby" w:date="2021-10-06T19:42:00Z">
        <w:r w:rsidDel="00D51BED">
          <w:delText>24</w:delText>
        </w:r>
      </w:del>
      <w:ins w:id="33" w:author="Rafael Catramby" w:date="2021-10-06T19:42:00Z">
        <w:r>
          <w:t>01</w:t>
        </w:r>
      </w:ins>
      <w:r>
        <w:t>/</w:t>
      </w:r>
      <w:del w:id="34" w:author="Rafael Catramby" w:date="2021-10-06T19:42:00Z">
        <w:r w:rsidDel="00D51BED">
          <w:delText>09</w:delText>
        </w:r>
      </w:del>
      <w:ins w:id="35" w:author="Rafael Catramby" w:date="2021-10-06T19:42:00Z">
        <w:r>
          <w:t>10</w:t>
        </w:r>
      </w:ins>
      <w:r>
        <w:t xml:space="preserve">/2021, foi publicada no dia </w:t>
      </w:r>
      <w:del w:id="36" w:author="Rafael Catramby" w:date="2021-10-06T19:43:00Z">
        <w:r w:rsidDel="00D51BED">
          <w:delText>27</w:delText>
        </w:r>
      </w:del>
      <w:ins w:id="37" w:author="Rafael Catramby" w:date="2021-10-06T19:43:00Z">
        <w:r>
          <w:t>04</w:t>
        </w:r>
      </w:ins>
      <w:r>
        <w:t>/</w:t>
      </w:r>
      <w:del w:id="38" w:author="Rafael Catramby" w:date="2021-10-06T19:43:00Z">
        <w:r w:rsidDel="00D51BED">
          <w:delText>09</w:delText>
        </w:r>
      </w:del>
      <w:ins w:id="39" w:author="Rafael Catramby" w:date="2021-10-06T19:43:00Z">
        <w:r>
          <w:t>10</w:t>
        </w:r>
      </w:ins>
      <w:r>
        <w:t>/2021 e indicava crescimento anual do IPCA em 8</w:t>
      </w:r>
      <w:r w:rsidRPr="00B140EF">
        <w:t>,</w:t>
      </w:r>
      <w:del w:id="40" w:author="Rafael Catramby" w:date="2021-10-06T19:43:00Z">
        <w:r w:rsidDel="00D51BED">
          <w:delText>45</w:delText>
        </w:r>
      </w:del>
      <w:ins w:id="41" w:author="Rafael Catramby" w:date="2021-10-06T19:43:00Z">
        <w:r>
          <w:t>51</w:t>
        </w:r>
      </w:ins>
      <w:r w:rsidRPr="00B140EF">
        <w:t>%</w:t>
      </w:r>
      <w:r>
        <w:t>. Portanto, o valor índice do IPCA considerado para dez/21 foi de 6.03</w:t>
      </w:r>
      <w:ins w:id="42" w:author="Rafael Catramby" w:date="2021-10-06T19:44:00Z">
        <w:r>
          <w:t>3</w:t>
        </w:r>
      </w:ins>
      <w:del w:id="43" w:author="Rafael Catramby" w:date="2021-10-06T19:44:00Z">
        <w:r w:rsidDel="00D51BED">
          <w:delText>0</w:delText>
        </w:r>
      </w:del>
      <w:r>
        <w:t>,</w:t>
      </w:r>
      <w:del w:id="44" w:author="Rafael Catramby" w:date="2021-10-06T19:44:00Z">
        <w:r w:rsidDel="00D51BED">
          <w:delText>46</w:delText>
        </w:r>
      </w:del>
      <w:ins w:id="45" w:author="Rafael Catramby" w:date="2021-10-06T19:44:00Z">
        <w:r>
          <w:t>80</w:t>
        </w:r>
      </w:ins>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91DB1" w14:textId="77777777" w:rsidR="00A57A75" w:rsidRDefault="00A57A75">
    <w:pPr>
      <w:pStyle w:val="Cabealho"/>
    </w:pPr>
    <w:r>
      <w:rPr>
        <w:noProof/>
        <w:lang w:eastAsia="pt-BR"/>
      </w:rPr>
      <w:pict w14:anchorId="1C9DB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86.65pt;margin-top:-74.15pt;width:595.7pt;height:841.9pt;z-index:-251654144;mso-position-horizontal-relative:margin;mso-position-vertical-relative:margin" o:allowincell="f">
          <v:imagedata r:id="rId1" o:title="Papel Ofício (home printi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68D98" w14:textId="77777777" w:rsidR="00A57A75" w:rsidRDefault="00A57A75">
    <w:pPr>
      <w:pStyle w:val="Cabealho"/>
    </w:pPr>
    <w:r>
      <w:rPr>
        <w:noProof/>
        <w:lang w:eastAsia="pt-BR"/>
      </w:rPr>
      <w:pict w14:anchorId="6925C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84.5pt;margin-top:-70.3pt;width:595.7pt;height:841.9pt;z-index:-251655168;mso-position-horizontal-relative:margin;mso-position-vertical-relative:margin" o:allowincell="f">
          <v:imagedata r:id="rId1" o:title="Papel Ofício (home printing)"/>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257C2" w14:textId="77777777" w:rsidR="00A57A75" w:rsidRDefault="00A57A75">
    <w:pPr>
      <w:pStyle w:val="Cabealho"/>
    </w:pPr>
    <w:r>
      <w:rPr>
        <w:noProof/>
        <w:lang w:eastAsia="pt-BR"/>
      </w:rPr>
      <w:pict w14:anchorId="699B8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35344" o:spid="_x0000_s2050" type="#_x0000_t75" style="position:absolute;left:0;text-align:left;margin-left:0;margin-top:0;width:595.7pt;height:841.9pt;z-index:-251657216;mso-position-horizontal:center;mso-position-horizontal-relative:margin;mso-position-vertical:center;mso-position-vertical-relative:margin" o:allowincell="f">
          <v:imagedata r:id="rId1" o:title="Papel Ofício (home printing)"/>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0B35E" w14:textId="77777777" w:rsidR="00A57A75" w:rsidRDefault="00A57A75">
    <w:pPr>
      <w:pStyle w:val="Cabealho"/>
    </w:pPr>
    <w:r>
      <w:rPr>
        <w:noProof/>
        <w:lang w:eastAsia="pt-BR"/>
      </w:rPr>
      <w:pict w14:anchorId="0F03DC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35345" o:spid="_x0000_s2051" type="#_x0000_t75" style="position:absolute;left:0;text-align:left;margin-left:0;margin-top:0;width:595.7pt;height:841.9pt;z-index:-251656192;mso-position-horizontal:center;mso-position-horizontal-relative:margin;mso-position-vertical:center;mso-position-vertical-relative:margin" o:allowincell="f">
          <v:imagedata r:id="rId1" o:title="Papel Ofício (home printing)"/>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EA083" w14:textId="77777777" w:rsidR="00A57A75" w:rsidRDefault="00A57A75">
    <w:pPr>
      <w:pStyle w:val="Cabealho"/>
    </w:pPr>
    <w:r>
      <w:rPr>
        <w:noProof/>
        <w:lang w:eastAsia="pt-BR"/>
      </w:rPr>
      <w:pict w14:anchorId="2228CA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335343" o:spid="_x0000_s2049" type="#_x0000_t75" style="position:absolute;left:0;text-align:left;margin-left:0;margin-top:0;width:595.7pt;height:841.9pt;z-index:-251658240;mso-position-horizontal:center;mso-position-horizontal-relative:margin;mso-position-vertical:center;mso-position-vertical-relative:margin" o:allowincell="f">
          <v:imagedata r:id="rId1" o:title="Papel Ofício (home printi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751CE"/>
    <w:multiLevelType w:val="hybridMultilevel"/>
    <w:tmpl w:val="2ACAD82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117616F3"/>
    <w:multiLevelType w:val="hybridMultilevel"/>
    <w:tmpl w:val="29FE70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CD1B90"/>
    <w:multiLevelType w:val="hybridMultilevel"/>
    <w:tmpl w:val="2C9E144E"/>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183277E4"/>
    <w:multiLevelType w:val="hybridMultilevel"/>
    <w:tmpl w:val="1FF2FBC8"/>
    <w:lvl w:ilvl="0" w:tplc="A5D2F492">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22554268"/>
    <w:multiLevelType w:val="hybridMultilevel"/>
    <w:tmpl w:val="ACAA65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2B369E6"/>
    <w:multiLevelType w:val="hybridMultilevel"/>
    <w:tmpl w:val="643A5D5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42274C7"/>
    <w:multiLevelType w:val="hybridMultilevel"/>
    <w:tmpl w:val="7352B1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6E31B3F"/>
    <w:multiLevelType w:val="hybridMultilevel"/>
    <w:tmpl w:val="C114914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FE21C09"/>
    <w:multiLevelType w:val="hybridMultilevel"/>
    <w:tmpl w:val="3DC628E4"/>
    <w:lvl w:ilvl="0" w:tplc="04160015">
      <w:start w:val="1"/>
      <w:numFmt w:val="upp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9" w15:restartNumberingAfterBreak="0">
    <w:nsid w:val="3211650E"/>
    <w:multiLevelType w:val="hybridMultilevel"/>
    <w:tmpl w:val="3B42A9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38206A49"/>
    <w:multiLevelType w:val="hybridMultilevel"/>
    <w:tmpl w:val="8F32199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4488531D"/>
    <w:multiLevelType w:val="multilevel"/>
    <w:tmpl w:val="B1B4CD9E"/>
    <w:styleLink w:val="Estilo1"/>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b/>
      </w:rPr>
    </w:lvl>
    <w:lvl w:ilvl="2">
      <w:start w:val="1"/>
      <w:numFmt w:val="decimal"/>
      <w:lvlText w:val="%1.%2.%3"/>
      <w:lvlJc w:val="left"/>
      <w:pPr>
        <w:tabs>
          <w:tab w:val="num" w:pos="851"/>
        </w:tabs>
        <w:ind w:left="851" w:hanging="851"/>
      </w:pPr>
      <w:rPr>
        <w:rFonts w:hint="default"/>
        <w:b/>
      </w:rPr>
    </w:lvl>
    <w:lvl w:ilvl="3">
      <w:start w:val="1"/>
      <w:numFmt w:val="lowerLetter"/>
      <w:lvlText w:val="%4)"/>
      <w:lvlJc w:val="left"/>
      <w:pPr>
        <w:tabs>
          <w:tab w:val="num" w:pos="851"/>
        </w:tabs>
        <w:ind w:left="1559"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B22132C"/>
    <w:multiLevelType w:val="hybridMultilevel"/>
    <w:tmpl w:val="E3CEF90E"/>
    <w:lvl w:ilvl="0" w:tplc="04160001">
      <w:start w:val="1"/>
      <w:numFmt w:val="bullet"/>
      <w:lvlText w:val=""/>
      <w:lvlJc w:val="left"/>
      <w:pPr>
        <w:ind w:left="1429" w:hanging="720"/>
      </w:pPr>
      <w:rPr>
        <w:rFonts w:ascii="Symbol" w:hAnsi="Symbol" w:hint="default"/>
      </w:rPr>
    </w:lvl>
    <w:lvl w:ilvl="1" w:tplc="40BE258A">
      <w:start w:val="1"/>
      <w:numFmt w:val="lowerRoman"/>
      <w:lvlText w:val="(%2)"/>
      <w:lvlJc w:val="left"/>
      <w:pPr>
        <w:ind w:left="2149" w:hanging="720"/>
      </w:pPr>
      <w:rPr>
        <w:rFonts w:hint="default"/>
      </w:r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4BBE7915"/>
    <w:multiLevelType w:val="multilevel"/>
    <w:tmpl w:val="FA727D82"/>
    <w:lvl w:ilvl="0">
      <w:start w:val="1"/>
      <w:numFmt w:val="decimal"/>
      <w:pStyle w:val="Ttulo1"/>
      <w:lvlText w:val="%1."/>
      <w:lvlJc w:val="left"/>
      <w:pPr>
        <w:tabs>
          <w:tab w:val="num" w:pos="851"/>
        </w:tabs>
        <w:ind w:left="851" w:hanging="851"/>
      </w:pPr>
      <w:rPr>
        <w:rFonts w:hint="default"/>
      </w:rPr>
    </w:lvl>
    <w:lvl w:ilvl="1">
      <w:start w:val="1"/>
      <w:numFmt w:val="decimal"/>
      <w:pStyle w:val="Ttulo2"/>
      <w:lvlText w:val="%1.%2"/>
      <w:lvlJc w:val="left"/>
      <w:pPr>
        <w:tabs>
          <w:tab w:val="num" w:pos="851"/>
        </w:tabs>
        <w:ind w:left="851" w:hanging="851"/>
      </w:pPr>
      <w:rPr>
        <w:rFonts w:hint="default"/>
        <w:b/>
        <w:i w:val="0"/>
        <w:iCs w:val="0"/>
      </w:rPr>
    </w:lvl>
    <w:lvl w:ilvl="2">
      <w:start w:val="1"/>
      <w:numFmt w:val="decimal"/>
      <w:pStyle w:val="Ttulo3"/>
      <w:lvlText w:val="%1.%2.%3"/>
      <w:lvlJc w:val="left"/>
      <w:pPr>
        <w:tabs>
          <w:tab w:val="num" w:pos="851"/>
        </w:tabs>
        <w:ind w:left="851" w:hanging="851"/>
      </w:pPr>
      <w:rPr>
        <w:rFonts w:hint="default"/>
        <w:b/>
      </w:rPr>
    </w:lvl>
    <w:lvl w:ilvl="3">
      <w:start w:val="1"/>
      <w:numFmt w:val="decimal"/>
      <w:pStyle w:val="Ttulo4"/>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4" w15:restartNumberingAfterBreak="0">
    <w:nsid w:val="4EE31BB6"/>
    <w:multiLevelType w:val="hybridMultilevel"/>
    <w:tmpl w:val="9F6EE71E"/>
    <w:lvl w:ilvl="0" w:tplc="A4D4E8D6">
      <w:start w:val="1"/>
      <w:numFmt w:val="bullet"/>
      <w:pStyle w:val="Lista1"/>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15:restartNumberingAfterBreak="0">
    <w:nsid w:val="532571D6"/>
    <w:multiLevelType w:val="hybridMultilevel"/>
    <w:tmpl w:val="E1C6FC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54034B7D"/>
    <w:multiLevelType w:val="hybridMultilevel"/>
    <w:tmpl w:val="6FA8EE1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54ED40F3"/>
    <w:multiLevelType w:val="hybridMultilevel"/>
    <w:tmpl w:val="B70A69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5056609"/>
    <w:multiLevelType w:val="hybridMultilevel"/>
    <w:tmpl w:val="7EA28D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8D77696"/>
    <w:multiLevelType w:val="hybridMultilevel"/>
    <w:tmpl w:val="CB7868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8E76880"/>
    <w:multiLevelType w:val="hybridMultilevel"/>
    <w:tmpl w:val="7BD8AC7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1" w15:restartNumberingAfterBreak="0">
    <w:nsid w:val="5FC431CF"/>
    <w:multiLevelType w:val="hybridMultilevel"/>
    <w:tmpl w:val="3E70E0BE"/>
    <w:lvl w:ilvl="0" w:tplc="04160001">
      <w:start w:val="1"/>
      <w:numFmt w:val="bullet"/>
      <w:pStyle w:val="Bullets1"/>
      <w:lvlText w:val=""/>
      <w:lvlJc w:val="left"/>
      <w:pPr>
        <w:tabs>
          <w:tab w:val="num" w:pos="720"/>
        </w:tabs>
        <w:ind w:left="720" w:hanging="360"/>
      </w:pPr>
      <w:rPr>
        <w:rFonts w:ascii="Wingdings 2" w:hAnsi="Wingdings 2"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577FB9"/>
    <w:multiLevelType w:val="hybridMultilevel"/>
    <w:tmpl w:val="906C26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7492383"/>
    <w:multiLevelType w:val="hybridMultilevel"/>
    <w:tmpl w:val="D87A6EF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15:restartNumberingAfterBreak="0">
    <w:nsid w:val="67933BFE"/>
    <w:multiLevelType w:val="hybridMultilevel"/>
    <w:tmpl w:val="E0C0A0A2"/>
    <w:lvl w:ilvl="0" w:tplc="0416001B">
      <w:start w:val="1"/>
      <w:numFmt w:val="low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5" w15:restartNumberingAfterBreak="0">
    <w:nsid w:val="69941034"/>
    <w:multiLevelType w:val="hybridMultilevel"/>
    <w:tmpl w:val="EA46007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 w15:restartNumberingAfterBreak="0">
    <w:nsid w:val="6996717E"/>
    <w:multiLevelType w:val="hybridMultilevel"/>
    <w:tmpl w:val="64AEDDA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15:restartNumberingAfterBreak="0">
    <w:nsid w:val="6DAD44D7"/>
    <w:multiLevelType w:val="hybridMultilevel"/>
    <w:tmpl w:val="68168A3A"/>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15:restartNumberingAfterBreak="0">
    <w:nsid w:val="72D063CA"/>
    <w:multiLevelType w:val="hybridMultilevel"/>
    <w:tmpl w:val="3714462E"/>
    <w:lvl w:ilvl="0" w:tplc="9D847DA0">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6D46CED"/>
    <w:multiLevelType w:val="hybridMultilevel"/>
    <w:tmpl w:val="2F728C64"/>
    <w:lvl w:ilvl="0" w:tplc="0416001B">
      <w:start w:val="1"/>
      <w:numFmt w:val="bullet"/>
      <w:pStyle w:val="Commarcadores"/>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30" w15:restartNumberingAfterBreak="0">
    <w:nsid w:val="770D6E30"/>
    <w:multiLevelType w:val="hybridMultilevel"/>
    <w:tmpl w:val="FF5E645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1" w15:restartNumberingAfterBreak="0">
    <w:nsid w:val="78536630"/>
    <w:multiLevelType w:val="hybridMultilevel"/>
    <w:tmpl w:val="1500DD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90E58E2"/>
    <w:multiLevelType w:val="hybridMultilevel"/>
    <w:tmpl w:val="6EF66E40"/>
    <w:lvl w:ilvl="0" w:tplc="4C72409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3" w15:restartNumberingAfterBreak="0">
    <w:nsid w:val="79F02D71"/>
    <w:multiLevelType w:val="hybridMultilevel"/>
    <w:tmpl w:val="D9FA0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C1E615F"/>
    <w:multiLevelType w:val="hybridMultilevel"/>
    <w:tmpl w:val="6A8874DC"/>
    <w:lvl w:ilvl="0" w:tplc="B066B63C">
      <w:start w:val="1"/>
      <w:numFmt w:val="bullet"/>
      <w:pStyle w:val="PargrafodaLista"/>
      <w:lvlText w:val=""/>
      <w:lvlJc w:val="left"/>
      <w:pPr>
        <w:ind w:left="0" w:hanging="360"/>
      </w:pPr>
      <w:rPr>
        <w:rFonts w:ascii="Symbol" w:hAnsi="Symbol" w:hint="default"/>
      </w:r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tentative="1">
      <w:start w:val="1"/>
      <w:numFmt w:val="decimal"/>
      <w:lvlText w:val="%4."/>
      <w:lvlJc w:val="left"/>
      <w:pPr>
        <w:ind w:left="2160" w:hanging="360"/>
      </w:pPr>
    </w:lvl>
    <w:lvl w:ilvl="4" w:tplc="04160019" w:tentative="1">
      <w:start w:val="1"/>
      <w:numFmt w:val="lowerLetter"/>
      <w:lvlText w:val="%5."/>
      <w:lvlJc w:val="left"/>
      <w:pPr>
        <w:ind w:left="2880" w:hanging="360"/>
      </w:pPr>
    </w:lvl>
    <w:lvl w:ilvl="5" w:tplc="0416001B" w:tentative="1">
      <w:start w:val="1"/>
      <w:numFmt w:val="lowerRoman"/>
      <w:lvlText w:val="%6."/>
      <w:lvlJc w:val="right"/>
      <w:pPr>
        <w:ind w:left="3600" w:hanging="180"/>
      </w:pPr>
    </w:lvl>
    <w:lvl w:ilvl="6" w:tplc="0416000F" w:tentative="1">
      <w:start w:val="1"/>
      <w:numFmt w:val="decimal"/>
      <w:lvlText w:val="%7."/>
      <w:lvlJc w:val="left"/>
      <w:pPr>
        <w:ind w:left="4320" w:hanging="360"/>
      </w:pPr>
    </w:lvl>
    <w:lvl w:ilvl="7" w:tplc="04160019" w:tentative="1">
      <w:start w:val="1"/>
      <w:numFmt w:val="lowerLetter"/>
      <w:lvlText w:val="%8."/>
      <w:lvlJc w:val="left"/>
      <w:pPr>
        <w:ind w:left="5040" w:hanging="360"/>
      </w:pPr>
    </w:lvl>
    <w:lvl w:ilvl="8" w:tplc="0416001B" w:tentative="1">
      <w:start w:val="1"/>
      <w:numFmt w:val="lowerRoman"/>
      <w:lvlText w:val="%9."/>
      <w:lvlJc w:val="right"/>
      <w:pPr>
        <w:ind w:left="5760" w:hanging="180"/>
      </w:pPr>
    </w:lvl>
  </w:abstractNum>
  <w:abstractNum w:abstractNumId="35" w15:restartNumberingAfterBreak="0">
    <w:nsid w:val="7D130FE4"/>
    <w:multiLevelType w:val="hybridMultilevel"/>
    <w:tmpl w:val="849268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F7E64BA"/>
    <w:multiLevelType w:val="hybridMultilevel"/>
    <w:tmpl w:val="1E52B2D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1"/>
  </w:num>
  <w:num w:numId="2">
    <w:abstractNumId w:val="29"/>
  </w:num>
  <w:num w:numId="3">
    <w:abstractNumId w:val="34"/>
  </w:num>
  <w:num w:numId="4">
    <w:abstractNumId w:val="13"/>
  </w:num>
  <w:num w:numId="5">
    <w:abstractNumId w:val="14"/>
  </w:num>
  <w:num w:numId="6">
    <w:abstractNumId w:val="11"/>
  </w:num>
  <w:num w:numId="7">
    <w:abstractNumId w:val="4"/>
  </w:num>
  <w:num w:numId="8">
    <w:abstractNumId w:val="25"/>
  </w:num>
  <w:num w:numId="9">
    <w:abstractNumId w:val="0"/>
  </w:num>
  <w:num w:numId="10">
    <w:abstractNumId w:val="16"/>
  </w:num>
  <w:num w:numId="11">
    <w:abstractNumId w:val="23"/>
  </w:num>
  <w:num w:numId="12">
    <w:abstractNumId w:val="24"/>
  </w:num>
  <w:num w:numId="13">
    <w:abstractNumId w:val="22"/>
  </w:num>
  <w:num w:numId="14">
    <w:abstractNumId w:val="35"/>
  </w:num>
  <w:num w:numId="15">
    <w:abstractNumId w:val="27"/>
  </w:num>
  <w:num w:numId="16">
    <w:abstractNumId w:val="28"/>
  </w:num>
  <w:num w:numId="17">
    <w:abstractNumId w:val="6"/>
  </w:num>
  <w:num w:numId="18">
    <w:abstractNumId w:val="17"/>
  </w:num>
  <w:num w:numId="19">
    <w:abstractNumId w:val="18"/>
  </w:num>
  <w:num w:numId="20">
    <w:abstractNumId w:val="7"/>
  </w:num>
  <w:num w:numId="21">
    <w:abstractNumId w:val="3"/>
  </w:num>
  <w:num w:numId="22">
    <w:abstractNumId w:val="12"/>
  </w:num>
  <w:num w:numId="23">
    <w:abstractNumId w:val="2"/>
  </w:num>
  <w:num w:numId="24">
    <w:abstractNumId w:val="20"/>
  </w:num>
  <w:num w:numId="25">
    <w:abstractNumId w:val="30"/>
  </w:num>
  <w:num w:numId="26">
    <w:abstractNumId w:val="10"/>
  </w:num>
  <w:num w:numId="27">
    <w:abstractNumId w:val="15"/>
  </w:num>
  <w:num w:numId="28">
    <w:abstractNumId w:val="33"/>
  </w:num>
  <w:num w:numId="29">
    <w:abstractNumId w:val="1"/>
  </w:num>
  <w:num w:numId="30">
    <w:abstractNumId w:val="9"/>
  </w:num>
  <w:num w:numId="31">
    <w:abstractNumId w:val="36"/>
  </w:num>
  <w:num w:numId="32">
    <w:abstractNumId w:val="26"/>
  </w:num>
  <w:num w:numId="33">
    <w:abstractNumId w:val="8"/>
  </w:num>
  <w:num w:numId="34">
    <w:abstractNumId w:val="31"/>
  </w:num>
  <w:num w:numId="35">
    <w:abstractNumId w:val="19"/>
  </w:num>
  <w:num w:numId="36">
    <w:abstractNumId w:val="5"/>
  </w:num>
  <w:num w:numId="37">
    <w:abstractNumId w:val="3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fael Catramby">
    <w15:presenceInfo w15:providerId="Windows Live" w15:userId="d976bc73f3991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markup="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DD8"/>
    <w:rsid w:val="000A4DE2"/>
    <w:rsid w:val="000B4B3B"/>
    <w:rsid w:val="00134E67"/>
    <w:rsid w:val="00167E8D"/>
    <w:rsid w:val="00221037"/>
    <w:rsid w:val="00267D0A"/>
    <w:rsid w:val="0046080F"/>
    <w:rsid w:val="005031DC"/>
    <w:rsid w:val="0051005C"/>
    <w:rsid w:val="00564643"/>
    <w:rsid w:val="005700D2"/>
    <w:rsid w:val="005E3F5D"/>
    <w:rsid w:val="00843010"/>
    <w:rsid w:val="00877DD8"/>
    <w:rsid w:val="00964EB4"/>
    <w:rsid w:val="009C0A34"/>
    <w:rsid w:val="00A57A75"/>
    <w:rsid w:val="00AC2921"/>
    <w:rsid w:val="00B47CC0"/>
    <w:rsid w:val="00B66FAB"/>
    <w:rsid w:val="00BE1920"/>
    <w:rsid w:val="00BE7610"/>
    <w:rsid w:val="00C75C26"/>
    <w:rsid w:val="00C83DA3"/>
    <w:rsid w:val="00C8763E"/>
    <w:rsid w:val="00CD7CE6"/>
    <w:rsid w:val="00D043EF"/>
    <w:rsid w:val="00D82D28"/>
    <w:rsid w:val="00E03762"/>
    <w:rsid w:val="00E67A78"/>
    <w:rsid w:val="00F13E03"/>
    <w:rsid w:val="00F8676F"/>
    <w:rsid w:val="00F96903"/>
    <w:rsid w:val="00FC25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4A2335"/>
  <w15:chartTrackingRefBased/>
  <w15:docId w15:val="{2A93F11C-250B-4C62-9CA8-A9C7B758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A75"/>
    <w:pPr>
      <w:spacing w:after="120" w:line="360" w:lineRule="auto"/>
      <w:ind w:firstLine="709"/>
      <w:jc w:val="both"/>
    </w:pPr>
  </w:style>
  <w:style w:type="paragraph" w:styleId="Ttulo1">
    <w:name w:val="heading 1"/>
    <w:basedOn w:val="Normal"/>
    <w:next w:val="Normal"/>
    <w:link w:val="Ttulo1Char"/>
    <w:uiPriority w:val="9"/>
    <w:qFormat/>
    <w:rsid w:val="00A57A75"/>
    <w:pPr>
      <w:keepNext/>
      <w:numPr>
        <w:numId w:val="4"/>
      </w:numPr>
      <w:spacing w:before="120"/>
      <w:outlineLvl w:val="0"/>
    </w:pPr>
    <w:rPr>
      <w:rFonts w:eastAsia="Times New Roman" w:cs="Calibri"/>
      <w:b/>
      <w:caps/>
      <w:kern w:val="28"/>
      <w:sz w:val="24"/>
      <w:szCs w:val="24"/>
      <w:lang w:eastAsia="es-ES"/>
    </w:rPr>
  </w:style>
  <w:style w:type="paragraph" w:styleId="Ttulo2">
    <w:name w:val="heading 2"/>
    <w:basedOn w:val="Normal"/>
    <w:next w:val="Normal"/>
    <w:link w:val="Ttulo2Char"/>
    <w:uiPriority w:val="9"/>
    <w:qFormat/>
    <w:rsid w:val="00A57A75"/>
    <w:pPr>
      <w:keepNext/>
      <w:numPr>
        <w:ilvl w:val="1"/>
        <w:numId w:val="4"/>
      </w:numPr>
      <w:spacing w:before="240"/>
      <w:outlineLvl w:val="1"/>
    </w:pPr>
    <w:rPr>
      <w:rFonts w:eastAsia="Times New Roman" w:cs="Calibri"/>
      <w:b/>
      <w:kern w:val="28"/>
      <w:sz w:val="24"/>
      <w:szCs w:val="24"/>
      <w:lang w:eastAsia="es-ES"/>
    </w:rPr>
  </w:style>
  <w:style w:type="paragraph" w:styleId="Ttulo3">
    <w:name w:val="heading 3"/>
    <w:basedOn w:val="Normal"/>
    <w:next w:val="Normal"/>
    <w:link w:val="Ttulo3Char"/>
    <w:uiPriority w:val="9"/>
    <w:qFormat/>
    <w:rsid w:val="00A57A75"/>
    <w:pPr>
      <w:keepNext/>
      <w:numPr>
        <w:ilvl w:val="2"/>
        <w:numId w:val="4"/>
      </w:numPr>
      <w:spacing w:before="240"/>
      <w:outlineLvl w:val="2"/>
    </w:pPr>
    <w:rPr>
      <w:rFonts w:ascii="Calibri" w:eastAsia="Times New Roman" w:hAnsi="Calibri" w:cs="Calibri"/>
      <w:b/>
      <w:kern w:val="28"/>
      <w:lang w:eastAsia="es-ES"/>
    </w:rPr>
  </w:style>
  <w:style w:type="paragraph" w:styleId="Ttulo4">
    <w:name w:val="heading 4"/>
    <w:aliases w:val="Título 4 Car"/>
    <w:basedOn w:val="Normal"/>
    <w:next w:val="Normal"/>
    <w:link w:val="Ttulo4Char"/>
    <w:qFormat/>
    <w:rsid w:val="00A57A75"/>
    <w:pPr>
      <w:keepNext/>
      <w:numPr>
        <w:ilvl w:val="3"/>
        <w:numId w:val="4"/>
      </w:numPr>
      <w:spacing w:before="240"/>
      <w:outlineLvl w:val="3"/>
    </w:pPr>
    <w:rPr>
      <w:rFonts w:ascii="Calibri" w:eastAsia="Times New Roman" w:hAnsi="Calibri" w:cs="Calibri"/>
      <w:b/>
      <w:szCs w:val="24"/>
      <w:lang w:eastAsia="es-ES"/>
    </w:rPr>
  </w:style>
  <w:style w:type="paragraph" w:styleId="Ttulo5">
    <w:name w:val="heading 5"/>
    <w:basedOn w:val="Normal"/>
    <w:next w:val="Normal"/>
    <w:link w:val="Ttulo5Char"/>
    <w:qFormat/>
    <w:rsid w:val="00A57A75"/>
    <w:pPr>
      <w:keepNext/>
      <w:spacing w:before="120"/>
      <w:outlineLvl w:val="4"/>
    </w:pPr>
    <w:rPr>
      <w:rFonts w:ascii="Calibri" w:eastAsia="Times New Roman" w:hAnsi="Calibri" w:cs="Calibri"/>
      <w:b/>
      <w:bCs/>
      <w:szCs w:val="24"/>
      <w:lang w:eastAsia="es-ES"/>
    </w:rPr>
  </w:style>
  <w:style w:type="paragraph" w:styleId="Ttulo6">
    <w:name w:val="heading 6"/>
    <w:basedOn w:val="Normal"/>
    <w:next w:val="Normal"/>
    <w:link w:val="Ttulo6Char"/>
    <w:uiPriority w:val="9"/>
    <w:semiHidden/>
    <w:unhideWhenUsed/>
    <w:qFormat/>
    <w:rsid w:val="00A57A7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qFormat/>
    <w:rsid w:val="00A57A75"/>
    <w:pPr>
      <w:numPr>
        <w:ilvl w:val="6"/>
        <w:numId w:val="4"/>
      </w:numPr>
      <w:spacing w:before="240" w:after="60"/>
      <w:outlineLvl w:val="6"/>
    </w:pPr>
    <w:rPr>
      <w:rFonts w:ascii="Times New Roman" w:eastAsia="Times New Roman" w:hAnsi="Times New Roman" w:cs="Calibri"/>
      <w:sz w:val="24"/>
      <w:szCs w:val="24"/>
      <w:lang w:val="es-MX" w:eastAsia="es-ES"/>
    </w:rPr>
  </w:style>
  <w:style w:type="paragraph" w:styleId="Ttulo8">
    <w:name w:val="heading 8"/>
    <w:basedOn w:val="Normal"/>
    <w:next w:val="Normal"/>
    <w:link w:val="Ttulo8Char"/>
    <w:qFormat/>
    <w:rsid w:val="00A57A75"/>
    <w:pPr>
      <w:numPr>
        <w:ilvl w:val="7"/>
        <w:numId w:val="4"/>
      </w:numPr>
      <w:spacing w:before="240" w:after="60"/>
      <w:outlineLvl w:val="7"/>
    </w:pPr>
    <w:rPr>
      <w:rFonts w:ascii="Times New Roman" w:eastAsia="Times New Roman" w:hAnsi="Times New Roman" w:cs="Calibri"/>
      <w:i/>
      <w:iCs/>
      <w:sz w:val="24"/>
      <w:szCs w:val="24"/>
      <w:lang w:val="es-MX" w:eastAsia="es-ES"/>
    </w:rPr>
  </w:style>
  <w:style w:type="paragraph" w:styleId="Ttulo9">
    <w:name w:val="heading 9"/>
    <w:basedOn w:val="Normal"/>
    <w:next w:val="Normal"/>
    <w:link w:val="Ttulo9Char"/>
    <w:qFormat/>
    <w:rsid w:val="00A57A75"/>
    <w:pPr>
      <w:numPr>
        <w:ilvl w:val="8"/>
        <w:numId w:val="4"/>
      </w:numPr>
      <w:spacing w:before="240" w:after="60"/>
      <w:outlineLvl w:val="8"/>
    </w:pPr>
    <w:rPr>
      <w:rFonts w:ascii="Arial" w:eastAsia="Times New Roman" w:hAnsi="Arial" w:cs="Arial"/>
      <w:lang w:val="es-MX"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odd,ho,header odd,hd,Heading 11,heading 1,h1,H1"/>
    <w:basedOn w:val="Normal"/>
    <w:link w:val="CabealhoChar"/>
    <w:unhideWhenUsed/>
    <w:rsid w:val="00B66FAB"/>
    <w:pPr>
      <w:tabs>
        <w:tab w:val="center" w:pos="4252"/>
        <w:tab w:val="right" w:pos="8504"/>
      </w:tabs>
      <w:spacing w:after="0" w:line="240" w:lineRule="auto"/>
    </w:pPr>
  </w:style>
  <w:style w:type="character" w:customStyle="1" w:styleId="CabealhoChar">
    <w:name w:val="Cabeçalho Char"/>
    <w:aliases w:val="h Char,odd Char,ho Char,header odd Char,hd Char,Heading 11 Char,heading 1 Char,h1 Char,H1 Char"/>
    <w:basedOn w:val="Fontepargpadro"/>
    <w:link w:val="Cabealho"/>
    <w:rsid w:val="00B66FAB"/>
  </w:style>
  <w:style w:type="paragraph" w:styleId="Rodap">
    <w:name w:val="footer"/>
    <w:basedOn w:val="Normal"/>
    <w:link w:val="RodapChar"/>
    <w:uiPriority w:val="99"/>
    <w:unhideWhenUsed/>
    <w:qFormat/>
    <w:rsid w:val="00B66FAB"/>
    <w:pPr>
      <w:tabs>
        <w:tab w:val="center" w:pos="4252"/>
        <w:tab w:val="right" w:pos="8504"/>
      </w:tabs>
      <w:spacing w:after="0" w:line="240" w:lineRule="auto"/>
    </w:pPr>
  </w:style>
  <w:style w:type="character" w:customStyle="1" w:styleId="RodapChar">
    <w:name w:val="Rodapé Char"/>
    <w:basedOn w:val="Fontepargpadro"/>
    <w:link w:val="Rodap"/>
    <w:uiPriority w:val="99"/>
    <w:rsid w:val="00B66FAB"/>
  </w:style>
  <w:style w:type="character" w:customStyle="1" w:styleId="Ttulo1Char">
    <w:name w:val="Título 1 Char"/>
    <w:basedOn w:val="Fontepargpadro"/>
    <w:link w:val="Ttulo1"/>
    <w:uiPriority w:val="9"/>
    <w:rsid w:val="00A57A75"/>
    <w:rPr>
      <w:rFonts w:eastAsia="Times New Roman" w:cs="Calibri"/>
      <w:b/>
      <w:caps/>
      <w:kern w:val="28"/>
      <w:sz w:val="24"/>
      <w:szCs w:val="24"/>
      <w:lang w:eastAsia="es-ES"/>
    </w:rPr>
  </w:style>
  <w:style w:type="character" w:customStyle="1" w:styleId="Ttulo2Char">
    <w:name w:val="Título 2 Char"/>
    <w:basedOn w:val="Fontepargpadro"/>
    <w:link w:val="Ttulo2"/>
    <w:uiPriority w:val="9"/>
    <w:rsid w:val="00A57A75"/>
    <w:rPr>
      <w:rFonts w:eastAsia="Times New Roman" w:cs="Calibri"/>
      <w:b/>
      <w:kern w:val="28"/>
      <w:sz w:val="24"/>
      <w:szCs w:val="24"/>
      <w:lang w:eastAsia="es-ES"/>
    </w:rPr>
  </w:style>
  <w:style w:type="character" w:customStyle="1" w:styleId="Ttulo3Char">
    <w:name w:val="Título 3 Char"/>
    <w:basedOn w:val="Fontepargpadro"/>
    <w:link w:val="Ttulo3"/>
    <w:uiPriority w:val="9"/>
    <w:rsid w:val="00A57A75"/>
    <w:rPr>
      <w:rFonts w:ascii="Calibri" w:eastAsia="Times New Roman" w:hAnsi="Calibri" w:cs="Calibri"/>
      <w:b/>
      <w:kern w:val="28"/>
      <w:lang w:eastAsia="es-ES"/>
    </w:rPr>
  </w:style>
  <w:style w:type="character" w:customStyle="1" w:styleId="Ttulo4Char">
    <w:name w:val="Título 4 Char"/>
    <w:aliases w:val="Título 4 Car Char"/>
    <w:basedOn w:val="Fontepargpadro"/>
    <w:link w:val="Ttulo4"/>
    <w:rsid w:val="00A57A75"/>
    <w:rPr>
      <w:rFonts w:ascii="Calibri" w:eastAsia="Times New Roman" w:hAnsi="Calibri" w:cs="Calibri"/>
      <w:b/>
      <w:szCs w:val="24"/>
      <w:lang w:eastAsia="es-ES"/>
    </w:rPr>
  </w:style>
  <w:style w:type="character" w:customStyle="1" w:styleId="Ttulo5Char">
    <w:name w:val="Título 5 Char"/>
    <w:basedOn w:val="Fontepargpadro"/>
    <w:link w:val="Ttulo5"/>
    <w:rsid w:val="00A57A75"/>
    <w:rPr>
      <w:rFonts w:ascii="Calibri" w:eastAsia="Times New Roman" w:hAnsi="Calibri" w:cs="Calibri"/>
      <w:b/>
      <w:bCs/>
      <w:szCs w:val="24"/>
      <w:lang w:eastAsia="es-ES"/>
    </w:rPr>
  </w:style>
  <w:style w:type="character" w:customStyle="1" w:styleId="Ttulo6Char">
    <w:name w:val="Título 6 Char"/>
    <w:basedOn w:val="Fontepargpadro"/>
    <w:link w:val="Ttulo6"/>
    <w:uiPriority w:val="9"/>
    <w:semiHidden/>
    <w:rsid w:val="00A57A75"/>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rsid w:val="00A57A75"/>
    <w:rPr>
      <w:rFonts w:ascii="Times New Roman" w:eastAsia="Times New Roman" w:hAnsi="Times New Roman" w:cs="Calibri"/>
      <w:sz w:val="24"/>
      <w:szCs w:val="24"/>
      <w:lang w:val="es-MX" w:eastAsia="es-ES"/>
    </w:rPr>
  </w:style>
  <w:style w:type="character" w:customStyle="1" w:styleId="Ttulo8Char">
    <w:name w:val="Título 8 Char"/>
    <w:basedOn w:val="Fontepargpadro"/>
    <w:link w:val="Ttulo8"/>
    <w:rsid w:val="00A57A75"/>
    <w:rPr>
      <w:rFonts w:ascii="Times New Roman" w:eastAsia="Times New Roman" w:hAnsi="Times New Roman" w:cs="Calibri"/>
      <w:i/>
      <w:iCs/>
      <w:sz w:val="24"/>
      <w:szCs w:val="24"/>
      <w:lang w:val="es-MX" w:eastAsia="es-ES"/>
    </w:rPr>
  </w:style>
  <w:style w:type="character" w:customStyle="1" w:styleId="Ttulo9Char">
    <w:name w:val="Título 9 Char"/>
    <w:basedOn w:val="Fontepargpadro"/>
    <w:link w:val="Ttulo9"/>
    <w:rsid w:val="00A57A75"/>
    <w:rPr>
      <w:rFonts w:ascii="Arial" w:eastAsia="Times New Roman" w:hAnsi="Arial" w:cs="Arial"/>
      <w:lang w:val="es-MX" w:eastAsia="es-ES"/>
    </w:rPr>
  </w:style>
  <w:style w:type="paragraph" w:styleId="Textodenotaderodap">
    <w:name w:val="footnote text"/>
    <w:aliases w:val="ALTS FOOTNOTE,Texto nota pie Car Car Car Car,fn,Footnote Text Char,Texto nota pie Car,Nota de rodapé,Char Char,Footnote ak,Char,DTE-Voetnoottekst,Footnote Text1,Footnote Text2,ALTS FOOTNOTE2,Footnote Text11,Footnote text, Char"/>
    <w:basedOn w:val="Normal"/>
    <w:link w:val="TextodenotaderodapChar"/>
    <w:uiPriority w:val="99"/>
    <w:qFormat/>
    <w:rsid w:val="00A57A75"/>
    <w:pPr>
      <w:spacing w:before="120" w:line="240" w:lineRule="auto"/>
      <w:ind w:firstLine="0"/>
    </w:pPr>
    <w:rPr>
      <w:rFonts w:eastAsia="Times New Roman" w:cstheme="minorHAnsi"/>
      <w:sz w:val="18"/>
      <w:szCs w:val="18"/>
      <w:lang w:eastAsia="es-ES"/>
    </w:rPr>
  </w:style>
  <w:style w:type="character" w:customStyle="1" w:styleId="TextodenotaderodapChar">
    <w:name w:val="Texto de nota de rodapé Char"/>
    <w:aliases w:val="ALTS FOOTNOTE Char,Texto nota pie Car Car Car Car Char,fn Char,Footnote Text Char Char,Texto nota pie Car Char,Nota de rodapé Char,Char Char Char,Footnote ak Char,Char Char1,DTE-Voetnoottekst Char,Footnote Text1 Char"/>
    <w:basedOn w:val="Fontepargpadro"/>
    <w:link w:val="Textodenotaderodap"/>
    <w:uiPriority w:val="99"/>
    <w:rsid w:val="00A57A75"/>
    <w:rPr>
      <w:rFonts w:eastAsia="Times New Roman" w:cstheme="minorHAnsi"/>
      <w:sz w:val="18"/>
      <w:szCs w:val="18"/>
      <w:lang w:eastAsia="es-ES"/>
    </w:rPr>
  </w:style>
  <w:style w:type="character" w:styleId="Refdenotaderodap">
    <w:name w:val="footnote reference"/>
    <w:aliases w:val="New York,sobrescrito,(Ref. de nota al pie),(NECG) Footnote Reference,(NECG) Footnote Reference1,(NECG) Footnote Reference2,Style 3,Style 12,fr,Appel note de bas de p,Style 124,(NECG) Footnote Reference3,(NECG) Footnote Reference4"/>
    <w:basedOn w:val="Fontepargpadro"/>
    <w:uiPriority w:val="99"/>
    <w:rsid w:val="00A57A75"/>
    <w:rPr>
      <w:vertAlign w:val="superscript"/>
    </w:rPr>
  </w:style>
  <w:style w:type="paragraph" w:styleId="Textodebalo">
    <w:name w:val="Balloon Text"/>
    <w:basedOn w:val="Normal"/>
    <w:link w:val="TextodebaloChar"/>
    <w:uiPriority w:val="99"/>
    <w:rsid w:val="00A57A75"/>
    <w:pPr>
      <w:spacing w:before="120"/>
    </w:pPr>
    <w:rPr>
      <w:rFonts w:ascii="Tahoma" w:eastAsia="Times New Roman" w:hAnsi="Tahoma" w:cs="Tahoma"/>
      <w:sz w:val="16"/>
      <w:szCs w:val="16"/>
      <w:lang w:eastAsia="es-ES"/>
    </w:rPr>
  </w:style>
  <w:style w:type="character" w:customStyle="1" w:styleId="TextodebaloChar">
    <w:name w:val="Texto de balão Char"/>
    <w:basedOn w:val="Fontepargpadro"/>
    <w:link w:val="Textodebalo"/>
    <w:uiPriority w:val="99"/>
    <w:rsid w:val="00A57A75"/>
    <w:rPr>
      <w:rFonts w:ascii="Tahoma" w:eastAsia="Times New Roman" w:hAnsi="Tahoma" w:cs="Tahoma"/>
      <w:sz w:val="16"/>
      <w:szCs w:val="16"/>
      <w:lang w:eastAsia="es-ES"/>
    </w:rPr>
  </w:style>
  <w:style w:type="paragraph" w:styleId="Sumrio1">
    <w:name w:val="toc 1"/>
    <w:basedOn w:val="Normal"/>
    <w:next w:val="Normal"/>
    <w:autoRedefine/>
    <w:uiPriority w:val="39"/>
    <w:qFormat/>
    <w:rsid w:val="00A57A75"/>
    <w:pPr>
      <w:tabs>
        <w:tab w:val="left" w:pos="1320"/>
        <w:tab w:val="right" w:leader="dot" w:pos="8495"/>
      </w:tabs>
      <w:spacing w:before="120"/>
      <w:ind w:left="709" w:hanging="709"/>
      <w:jc w:val="left"/>
    </w:pPr>
    <w:rPr>
      <w:rFonts w:eastAsia="Times New Roman" w:cstheme="minorHAnsi"/>
      <w:b/>
      <w:caps/>
      <w:noProof/>
      <w:sz w:val="24"/>
      <w:lang w:eastAsia="es-ES"/>
    </w:rPr>
  </w:style>
  <w:style w:type="paragraph" w:styleId="Sumrio2">
    <w:name w:val="toc 2"/>
    <w:basedOn w:val="Normal"/>
    <w:next w:val="Normal"/>
    <w:autoRedefine/>
    <w:uiPriority w:val="39"/>
    <w:qFormat/>
    <w:rsid w:val="00A57A75"/>
    <w:pPr>
      <w:tabs>
        <w:tab w:val="left" w:pos="1320"/>
        <w:tab w:val="right" w:leader="dot" w:pos="8495"/>
      </w:tabs>
      <w:spacing w:before="120"/>
      <w:ind w:left="1134" w:hanging="425"/>
      <w:jc w:val="left"/>
    </w:pPr>
    <w:rPr>
      <w:rFonts w:eastAsia="Times New Roman" w:cstheme="minorHAnsi"/>
      <w:b/>
      <w:noProof/>
      <w:sz w:val="24"/>
      <w:lang w:eastAsia="es-ES"/>
    </w:rPr>
  </w:style>
  <w:style w:type="paragraph" w:styleId="Sumrio3">
    <w:name w:val="toc 3"/>
    <w:basedOn w:val="Normal"/>
    <w:next w:val="Normal"/>
    <w:autoRedefine/>
    <w:uiPriority w:val="39"/>
    <w:qFormat/>
    <w:rsid w:val="00A57A75"/>
    <w:pPr>
      <w:tabs>
        <w:tab w:val="left" w:pos="880"/>
        <w:tab w:val="left" w:pos="1540"/>
        <w:tab w:val="right" w:leader="dot" w:pos="8778"/>
      </w:tabs>
      <w:spacing w:before="120"/>
      <w:ind w:left="1560" w:hanging="851"/>
      <w:jc w:val="left"/>
    </w:pPr>
    <w:rPr>
      <w:rFonts w:eastAsia="Times New Roman" w:cstheme="minorHAnsi"/>
      <w:b/>
      <w:noProof/>
      <w:lang w:eastAsia="es-ES"/>
    </w:rPr>
  </w:style>
  <w:style w:type="paragraph" w:styleId="Sumrio4">
    <w:name w:val="toc 4"/>
    <w:basedOn w:val="Normal"/>
    <w:next w:val="Normal"/>
    <w:autoRedefine/>
    <w:uiPriority w:val="39"/>
    <w:rsid w:val="00A57A75"/>
    <w:pPr>
      <w:spacing w:before="120"/>
    </w:pPr>
    <w:rPr>
      <w:rFonts w:ascii="Calibri" w:eastAsia="Times New Roman" w:hAnsi="Calibri" w:cs="Calibri"/>
      <w:sz w:val="24"/>
      <w:szCs w:val="24"/>
      <w:lang w:eastAsia="es-ES"/>
    </w:rPr>
  </w:style>
  <w:style w:type="character" w:styleId="Nmerodepgina">
    <w:name w:val="page number"/>
    <w:basedOn w:val="Fontepargpadro"/>
    <w:rsid w:val="00A57A75"/>
  </w:style>
  <w:style w:type="paragraph" w:styleId="Ttulo">
    <w:name w:val="Title"/>
    <w:basedOn w:val="Normal"/>
    <w:link w:val="TtuloChar"/>
    <w:qFormat/>
    <w:rsid w:val="00A57A75"/>
    <w:pPr>
      <w:spacing w:before="120"/>
      <w:jc w:val="center"/>
    </w:pPr>
    <w:rPr>
      <w:rFonts w:ascii="Calibri" w:eastAsia="Times New Roman" w:hAnsi="Calibri" w:cs="Calibri"/>
      <w:b/>
      <w:bCs/>
      <w:sz w:val="24"/>
      <w:szCs w:val="24"/>
      <w:lang w:eastAsia="es-ES"/>
    </w:rPr>
  </w:style>
  <w:style w:type="character" w:customStyle="1" w:styleId="TtuloChar">
    <w:name w:val="Título Char"/>
    <w:basedOn w:val="Fontepargpadro"/>
    <w:link w:val="Ttulo"/>
    <w:rsid w:val="00A57A75"/>
    <w:rPr>
      <w:rFonts w:ascii="Calibri" w:eastAsia="Times New Roman" w:hAnsi="Calibri" w:cs="Calibri"/>
      <w:b/>
      <w:bCs/>
      <w:sz w:val="24"/>
      <w:szCs w:val="24"/>
      <w:lang w:eastAsia="es-ES"/>
    </w:rPr>
  </w:style>
  <w:style w:type="paragraph" w:styleId="Recuodecorpodetexto">
    <w:name w:val="Body Text Indent"/>
    <w:basedOn w:val="Normal"/>
    <w:link w:val="RecuodecorpodetextoChar"/>
    <w:rsid w:val="00A57A75"/>
    <w:pPr>
      <w:spacing w:before="120"/>
      <w:ind w:left="720"/>
    </w:pPr>
    <w:rPr>
      <w:rFonts w:ascii="Calibri" w:eastAsia="Times New Roman" w:hAnsi="Calibri" w:cs="Calibri"/>
      <w:sz w:val="24"/>
      <w:szCs w:val="24"/>
      <w:lang w:eastAsia="es-ES"/>
    </w:rPr>
  </w:style>
  <w:style w:type="character" w:customStyle="1" w:styleId="RecuodecorpodetextoChar">
    <w:name w:val="Recuo de corpo de texto Char"/>
    <w:basedOn w:val="Fontepargpadro"/>
    <w:link w:val="Recuodecorpodetexto"/>
    <w:rsid w:val="00A57A75"/>
    <w:rPr>
      <w:rFonts w:ascii="Calibri" w:eastAsia="Times New Roman" w:hAnsi="Calibri" w:cs="Calibri"/>
      <w:sz w:val="24"/>
      <w:szCs w:val="24"/>
      <w:lang w:eastAsia="es-ES"/>
    </w:rPr>
  </w:style>
  <w:style w:type="paragraph" w:customStyle="1" w:styleId="JGP">
    <w:name w:val="JGP"/>
    <w:basedOn w:val="Normal"/>
    <w:rsid w:val="00A57A75"/>
    <w:pPr>
      <w:tabs>
        <w:tab w:val="left" w:pos="567"/>
        <w:tab w:val="left" w:pos="1701"/>
        <w:tab w:val="left" w:pos="1985"/>
      </w:tabs>
      <w:spacing w:before="120" w:after="240"/>
    </w:pPr>
    <w:rPr>
      <w:rFonts w:ascii="Arial" w:eastAsia="Times New Roman" w:hAnsi="Arial" w:cs="Calibri"/>
      <w:sz w:val="20"/>
      <w:szCs w:val="24"/>
    </w:rPr>
  </w:style>
  <w:style w:type="paragraph" w:styleId="Corpodetexto3">
    <w:name w:val="Body Text 3"/>
    <w:basedOn w:val="Normal"/>
    <w:link w:val="Corpodetexto3Char"/>
    <w:uiPriority w:val="99"/>
    <w:rsid w:val="00A57A75"/>
    <w:pPr>
      <w:tabs>
        <w:tab w:val="left" w:pos="-720"/>
        <w:tab w:val="left" w:pos="0"/>
        <w:tab w:val="left" w:pos="720"/>
      </w:tabs>
      <w:suppressAutoHyphens/>
      <w:autoSpaceDE w:val="0"/>
      <w:autoSpaceDN w:val="0"/>
      <w:spacing w:before="120"/>
    </w:pPr>
    <w:rPr>
      <w:rFonts w:ascii="Calibri" w:eastAsia="Times New Roman" w:hAnsi="Calibri" w:cs="Calibri"/>
      <w:spacing w:val="-2"/>
      <w:sz w:val="26"/>
      <w:szCs w:val="26"/>
      <w:lang w:val="es-ES_tradnl" w:eastAsia="es-ES"/>
    </w:rPr>
  </w:style>
  <w:style w:type="character" w:customStyle="1" w:styleId="Corpodetexto3Char">
    <w:name w:val="Corpo de texto 3 Char"/>
    <w:basedOn w:val="Fontepargpadro"/>
    <w:link w:val="Corpodetexto3"/>
    <w:uiPriority w:val="99"/>
    <w:rsid w:val="00A57A75"/>
    <w:rPr>
      <w:rFonts w:ascii="Calibri" w:eastAsia="Times New Roman" w:hAnsi="Calibri" w:cs="Calibri"/>
      <w:spacing w:val="-2"/>
      <w:sz w:val="26"/>
      <w:szCs w:val="26"/>
      <w:lang w:val="es-ES_tradnl" w:eastAsia="es-ES"/>
    </w:rPr>
  </w:style>
  <w:style w:type="paragraph" w:styleId="Subttulo">
    <w:name w:val="Subtitle"/>
    <w:basedOn w:val="Normal"/>
    <w:link w:val="SubttuloChar"/>
    <w:qFormat/>
    <w:rsid w:val="00A57A75"/>
    <w:pPr>
      <w:autoSpaceDE w:val="0"/>
      <w:autoSpaceDN w:val="0"/>
      <w:spacing w:before="120"/>
      <w:jc w:val="center"/>
    </w:pPr>
    <w:rPr>
      <w:rFonts w:ascii="Calibri" w:eastAsia="Times New Roman" w:hAnsi="Calibri" w:cs="Calibri"/>
      <w:b/>
      <w:sz w:val="24"/>
      <w:szCs w:val="24"/>
      <w:lang w:val="es-AR" w:eastAsia="es-ES"/>
    </w:rPr>
  </w:style>
  <w:style w:type="character" w:customStyle="1" w:styleId="SubttuloChar">
    <w:name w:val="Subtítulo Char"/>
    <w:basedOn w:val="Fontepargpadro"/>
    <w:link w:val="Subttulo"/>
    <w:rsid w:val="00A57A75"/>
    <w:rPr>
      <w:rFonts w:ascii="Calibri" w:eastAsia="Times New Roman" w:hAnsi="Calibri" w:cs="Calibri"/>
      <w:b/>
      <w:sz w:val="24"/>
      <w:szCs w:val="24"/>
      <w:lang w:val="es-AR" w:eastAsia="es-ES"/>
    </w:rPr>
  </w:style>
  <w:style w:type="character" w:styleId="Hyperlink">
    <w:name w:val="Hyperlink"/>
    <w:basedOn w:val="Fontepargpadro"/>
    <w:uiPriority w:val="99"/>
    <w:rsid w:val="00A57A75"/>
    <w:rPr>
      <w:color w:val="0000FF"/>
      <w:u w:val="single"/>
    </w:rPr>
  </w:style>
  <w:style w:type="paragraph" w:customStyle="1" w:styleId="Bullets1">
    <w:name w:val="Bullets1"/>
    <w:basedOn w:val="Normal"/>
    <w:rsid w:val="00A57A75"/>
    <w:pPr>
      <w:numPr>
        <w:numId w:val="1"/>
      </w:numPr>
      <w:spacing w:before="120"/>
    </w:pPr>
    <w:rPr>
      <w:rFonts w:ascii="Calibri" w:eastAsia="Times New Roman" w:hAnsi="Calibri" w:cs="Calibri"/>
      <w:sz w:val="24"/>
      <w:szCs w:val="24"/>
      <w:lang w:eastAsia="es-ES"/>
    </w:rPr>
  </w:style>
  <w:style w:type="paragraph" w:styleId="PargrafodaLista">
    <w:name w:val="List Paragraph"/>
    <w:aliases w:val="Referências,Párrafo de lista numerado,Bullet Styles para,List Paragraph (numbered (a)),Paragraphe de liste PBLH,List Paragraph,Numbered Para 1,Dot pt,No Spacing1,List Paragraph Char Char Char,Indicator Text,Bullet Points,MAIN CONTENT"/>
    <w:basedOn w:val="Normal"/>
    <w:link w:val="PargrafodaListaChar"/>
    <w:uiPriority w:val="34"/>
    <w:qFormat/>
    <w:rsid w:val="00A57A75"/>
    <w:pPr>
      <w:numPr>
        <w:numId w:val="3"/>
      </w:numPr>
      <w:spacing w:before="120"/>
    </w:pPr>
    <w:rPr>
      <w:rFonts w:ascii="Calibri" w:eastAsia="Times New Roman" w:hAnsi="Calibri" w:cs="Calibri"/>
      <w:szCs w:val="24"/>
      <w:lang w:eastAsia="es-ES"/>
    </w:rPr>
  </w:style>
  <w:style w:type="character" w:customStyle="1" w:styleId="PargrafodaListaChar">
    <w:name w:val="Parágrafo da Lista Char"/>
    <w:aliases w:val="Referências Char,Párrafo de lista numerado Char,Bullet Styles para Char,List Paragraph (numbered (a)) Char,Paragraphe de liste PBLH Char,List Paragraph Char,Numbered Para 1 Char,Dot pt Char,No Spacing1 Char,Indicator Text Char"/>
    <w:basedOn w:val="Fontepargpadro"/>
    <w:link w:val="PargrafodaLista"/>
    <w:uiPriority w:val="34"/>
    <w:qFormat/>
    <w:rsid w:val="00A57A75"/>
    <w:rPr>
      <w:rFonts w:ascii="Calibri" w:eastAsia="Times New Roman" w:hAnsi="Calibri" w:cs="Calibri"/>
      <w:szCs w:val="24"/>
      <w:lang w:eastAsia="es-ES"/>
    </w:rPr>
  </w:style>
  <w:style w:type="paragraph" w:styleId="Corpodetexto">
    <w:name w:val="Body Text"/>
    <w:basedOn w:val="Normal"/>
    <w:link w:val="CorpodetextoChar"/>
    <w:uiPriority w:val="99"/>
    <w:rsid w:val="00A57A75"/>
    <w:pPr>
      <w:spacing w:before="120"/>
    </w:pPr>
    <w:rPr>
      <w:rFonts w:ascii="Calibri" w:eastAsia="Times New Roman" w:hAnsi="Calibri" w:cs="Calibri"/>
      <w:sz w:val="24"/>
      <w:szCs w:val="24"/>
      <w:lang w:eastAsia="es-ES"/>
    </w:rPr>
  </w:style>
  <w:style w:type="character" w:customStyle="1" w:styleId="CorpodetextoChar">
    <w:name w:val="Corpo de texto Char"/>
    <w:basedOn w:val="Fontepargpadro"/>
    <w:link w:val="Corpodetexto"/>
    <w:uiPriority w:val="99"/>
    <w:rsid w:val="00A57A75"/>
    <w:rPr>
      <w:rFonts w:ascii="Calibri" w:eastAsia="Times New Roman" w:hAnsi="Calibri" w:cs="Calibri"/>
      <w:sz w:val="24"/>
      <w:szCs w:val="24"/>
      <w:lang w:eastAsia="es-ES"/>
    </w:rPr>
  </w:style>
  <w:style w:type="paragraph" w:customStyle="1" w:styleId="11">
    <w:name w:val="11"/>
    <w:basedOn w:val="Normal"/>
    <w:rsid w:val="00A57A75"/>
    <w:pPr>
      <w:spacing w:before="120"/>
    </w:pPr>
    <w:rPr>
      <w:rFonts w:ascii="Arial" w:eastAsia="Times New Roman" w:hAnsi="Arial" w:cs="Calibri"/>
      <w:b/>
      <w:szCs w:val="24"/>
      <w:lang w:eastAsia="pt-BR"/>
    </w:rPr>
  </w:style>
  <w:style w:type="paragraph" w:styleId="Legenda">
    <w:name w:val="caption"/>
    <w:aliases w:val="EX Caption,~Caption,Tabellen,Exr,Figure Caption,Char1,Caption Char1 Char1 Char Char,Caption Char Char2 Char1 Char Char,Caption Char Char Char Char Char1 Char1 Char Char1 Char,Caption Char Char Char Char Char Char Char Char Char Char, Char1"/>
    <w:basedOn w:val="Normal"/>
    <w:next w:val="Normal"/>
    <w:link w:val="LegendaChar"/>
    <w:uiPriority w:val="35"/>
    <w:qFormat/>
    <w:rsid w:val="00A57A75"/>
    <w:pPr>
      <w:keepNext/>
      <w:spacing w:after="0" w:line="240" w:lineRule="auto"/>
      <w:ind w:firstLine="0"/>
      <w:jc w:val="center"/>
    </w:pPr>
    <w:rPr>
      <w:rFonts w:ascii="Calibri" w:eastAsia="Times New Roman" w:hAnsi="Calibri" w:cs="Calibri"/>
      <w:b/>
      <w:bCs/>
      <w:szCs w:val="24"/>
      <w:lang w:eastAsia="es-ES"/>
    </w:rPr>
  </w:style>
  <w:style w:type="paragraph" w:customStyle="1" w:styleId="Ttulo10">
    <w:name w:val="Título1"/>
    <w:basedOn w:val="Normal"/>
    <w:rsid w:val="00A57A75"/>
    <w:pPr>
      <w:keepNext/>
      <w:autoSpaceDE w:val="0"/>
      <w:autoSpaceDN w:val="0"/>
      <w:spacing w:before="120"/>
      <w:ind w:left="709" w:right="284" w:hanging="709"/>
    </w:pPr>
    <w:rPr>
      <w:rFonts w:ascii="Calibri" w:eastAsia="Times New Roman" w:hAnsi="Calibri" w:cs="Calibri"/>
      <w:b/>
      <w:bCs/>
      <w:caps/>
      <w:sz w:val="24"/>
      <w:szCs w:val="24"/>
      <w:lang w:val="es-AR" w:eastAsia="es-ES"/>
    </w:rPr>
  </w:style>
  <w:style w:type="table" w:styleId="Tabelacomgrade">
    <w:name w:val="Table Grid"/>
    <w:basedOn w:val="Tabelanormal"/>
    <w:uiPriority w:val="59"/>
    <w:rsid w:val="00A57A75"/>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grafoNormal">
    <w:name w:val="Parágrafo Normal"/>
    <w:basedOn w:val="Recuodecorpodetexto3"/>
    <w:rsid w:val="00A57A75"/>
    <w:rPr>
      <w:rFonts w:ascii="Arial" w:hAnsi="Arial"/>
      <w:lang w:eastAsia="pt-BR"/>
    </w:rPr>
  </w:style>
  <w:style w:type="paragraph" w:styleId="Recuodecorpodetexto3">
    <w:name w:val="Body Text Indent 3"/>
    <w:basedOn w:val="Normal"/>
    <w:link w:val="Recuodecorpodetexto3Char"/>
    <w:rsid w:val="00A57A75"/>
    <w:pPr>
      <w:spacing w:before="120"/>
      <w:ind w:left="283"/>
    </w:pPr>
    <w:rPr>
      <w:rFonts w:ascii="Calibri" w:eastAsia="Times New Roman" w:hAnsi="Calibri" w:cs="Calibri"/>
      <w:sz w:val="16"/>
      <w:szCs w:val="16"/>
      <w:lang w:eastAsia="es-ES"/>
    </w:rPr>
  </w:style>
  <w:style w:type="character" w:customStyle="1" w:styleId="Recuodecorpodetexto3Char">
    <w:name w:val="Recuo de corpo de texto 3 Char"/>
    <w:basedOn w:val="Fontepargpadro"/>
    <w:link w:val="Recuodecorpodetexto3"/>
    <w:rsid w:val="00A57A75"/>
    <w:rPr>
      <w:rFonts w:ascii="Calibri" w:eastAsia="Times New Roman" w:hAnsi="Calibri" w:cs="Calibri"/>
      <w:sz w:val="16"/>
      <w:szCs w:val="16"/>
      <w:lang w:eastAsia="es-ES"/>
    </w:rPr>
  </w:style>
  <w:style w:type="paragraph" w:customStyle="1" w:styleId="Default">
    <w:name w:val="Default"/>
    <w:rsid w:val="00A57A75"/>
    <w:pPr>
      <w:autoSpaceDE w:val="0"/>
      <w:autoSpaceDN w:val="0"/>
      <w:adjustRightInd w:val="0"/>
      <w:spacing w:after="0" w:line="240" w:lineRule="auto"/>
    </w:pPr>
    <w:rPr>
      <w:rFonts w:ascii="Arial" w:eastAsia="Calibri" w:hAnsi="Arial" w:cs="Arial"/>
      <w:color w:val="000000"/>
      <w:sz w:val="24"/>
      <w:szCs w:val="24"/>
      <w:lang w:eastAsia="pt-BR"/>
    </w:rPr>
  </w:style>
  <w:style w:type="paragraph" w:styleId="Corpodetexto2">
    <w:name w:val="Body Text 2"/>
    <w:basedOn w:val="Normal"/>
    <w:link w:val="Corpodetexto2Char"/>
    <w:uiPriority w:val="99"/>
    <w:rsid w:val="00A57A75"/>
    <w:pPr>
      <w:spacing w:before="120" w:line="480" w:lineRule="auto"/>
    </w:pPr>
    <w:rPr>
      <w:rFonts w:ascii="Calibri" w:eastAsia="Times New Roman" w:hAnsi="Calibri" w:cs="Calibri"/>
      <w:sz w:val="24"/>
      <w:szCs w:val="24"/>
      <w:lang w:eastAsia="es-ES"/>
    </w:rPr>
  </w:style>
  <w:style w:type="character" w:customStyle="1" w:styleId="Corpodetexto2Char">
    <w:name w:val="Corpo de texto 2 Char"/>
    <w:basedOn w:val="Fontepargpadro"/>
    <w:link w:val="Corpodetexto2"/>
    <w:uiPriority w:val="99"/>
    <w:rsid w:val="00A57A75"/>
    <w:rPr>
      <w:rFonts w:ascii="Calibri" w:eastAsia="Times New Roman" w:hAnsi="Calibri" w:cs="Calibri"/>
      <w:sz w:val="24"/>
      <w:szCs w:val="24"/>
      <w:lang w:eastAsia="es-ES"/>
    </w:rPr>
  </w:style>
  <w:style w:type="paragraph" w:styleId="MapadoDocumento">
    <w:name w:val="Document Map"/>
    <w:basedOn w:val="Normal"/>
    <w:link w:val="MapadoDocumentoChar"/>
    <w:uiPriority w:val="99"/>
    <w:rsid w:val="00A57A75"/>
    <w:pPr>
      <w:spacing w:before="120"/>
    </w:pPr>
    <w:rPr>
      <w:rFonts w:ascii="Tahoma" w:eastAsia="Times New Roman" w:hAnsi="Tahoma" w:cs="Tahoma"/>
      <w:sz w:val="16"/>
      <w:szCs w:val="16"/>
      <w:lang w:eastAsia="es-ES"/>
    </w:rPr>
  </w:style>
  <w:style w:type="character" w:customStyle="1" w:styleId="MapadoDocumentoChar">
    <w:name w:val="Mapa do Documento Char"/>
    <w:basedOn w:val="Fontepargpadro"/>
    <w:link w:val="MapadoDocumento"/>
    <w:uiPriority w:val="99"/>
    <w:rsid w:val="00A57A75"/>
    <w:rPr>
      <w:rFonts w:ascii="Tahoma" w:eastAsia="Times New Roman" w:hAnsi="Tahoma" w:cs="Tahoma"/>
      <w:sz w:val="16"/>
      <w:szCs w:val="16"/>
      <w:lang w:eastAsia="es-ES"/>
    </w:rPr>
  </w:style>
  <w:style w:type="paragraph" w:styleId="NormalWeb">
    <w:name w:val="Normal (Web)"/>
    <w:basedOn w:val="Normal"/>
    <w:uiPriority w:val="99"/>
    <w:unhideWhenUsed/>
    <w:rsid w:val="00A57A75"/>
    <w:pPr>
      <w:spacing w:before="100" w:beforeAutospacing="1" w:after="100" w:afterAutospacing="1"/>
    </w:pPr>
    <w:rPr>
      <w:rFonts w:ascii="Times New Roman" w:eastAsia="Times New Roman" w:hAnsi="Times New Roman" w:cs="Calibri"/>
      <w:sz w:val="24"/>
      <w:szCs w:val="24"/>
      <w:lang w:eastAsia="pt-BR"/>
    </w:rPr>
  </w:style>
  <w:style w:type="character" w:customStyle="1" w:styleId="apple-style-span">
    <w:name w:val="apple-style-span"/>
    <w:basedOn w:val="Fontepargpadro"/>
    <w:rsid w:val="00A57A75"/>
  </w:style>
  <w:style w:type="character" w:customStyle="1" w:styleId="apple-converted-space">
    <w:name w:val="apple-converted-space"/>
    <w:basedOn w:val="Fontepargpadro"/>
    <w:rsid w:val="00A57A75"/>
  </w:style>
  <w:style w:type="character" w:styleId="Forte">
    <w:name w:val="Strong"/>
    <w:basedOn w:val="Fontepargpadro"/>
    <w:uiPriority w:val="22"/>
    <w:qFormat/>
    <w:rsid w:val="00A57A75"/>
    <w:rPr>
      <w:b/>
      <w:bCs/>
    </w:rPr>
  </w:style>
  <w:style w:type="paragraph" w:styleId="SemEspaamento">
    <w:name w:val="No Spacing"/>
    <w:link w:val="SemEspaamentoChar"/>
    <w:uiPriority w:val="1"/>
    <w:qFormat/>
    <w:rsid w:val="00A57A75"/>
    <w:pPr>
      <w:spacing w:after="0" w:line="240" w:lineRule="auto"/>
    </w:pPr>
    <w:rPr>
      <w:rFonts w:ascii="Calibri" w:eastAsia="Calibri" w:hAnsi="Calibri" w:cs="Times New Roman"/>
    </w:rPr>
  </w:style>
  <w:style w:type="character" w:customStyle="1" w:styleId="SemEspaamentoChar">
    <w:name w:val="Sem Espaçamento Char"/>
    <w:basedOn w:val="Fontepargpadro"/>
    <w:link w:val="SemEspaamento"/>
    <w:uiPriority w:val="1"/>
    <w:rsid w:val="00A57A75"/>
    <w:rPr>
      <w:rFonts w:ascii="Calibri" w:eastAsia="Calibri" w:hAnsi="Calibri" w:cs="Times New Roman"/>
    </w:rPr>
  </w:style>
  <w:style w:type="paragraph" w:styleId="Commarcadores3">
    <w:name w:val="List Bullet 3"/>
    <w:basedOn w:val="Commarcadores"/>
    <w:autoRedefine/>
    <w:unhideWhenUsed/>
    <w:rsid w:val="00A57A75"/>
    <w:pPr>
      <w:numPr>
        <w:numId w:val="0"/>
      </w:numPr>
      <w:spacing w:after="0" w:line="220" w:lineRule="atLeast"/>
      <w:ind w:left="360" w:hanging="360"/>
    </w:pPr>
    <w:rPr>
      <w:rFonts w:ascii="Garamond" w:eastAsia="Times New Roman" w:hAnsi="Garamond"/>
      <w:szCs w:val="20"/>
      <w:lang w:eastAsia="fr-FR"/>
    </w:rPr>
  </w:style>
  <w:style w:type="paragraph" w:styleId="Commarcadores">
    <w:name w:val="List Bullet"/>
    <w:basedOn w:val="Normal"/>
    <w:uiPriority w:val="99"/>
    <w:unhideWhenUsed/>
    <w:rsid w:val="00A57A75"/>
    <w:pPr>
      <w:numPr>
        <w:numId w:val="2"/>
      </w:numPr>
      <w:spacing w:before="120"/>
      <w:contextualSpacing/>
    </w:pPr>
    <w:rPr>
      <w:rFonts w:ascii="Calibri" w:eastAsia="Calibri" w:hAnsi="Calibri" w:cs="Calibri"/>
    </w:rPr>
  </w:style>
  <w:style w:type="table" w:styleId="Tabelaclssica2">
    <w:name w:val="Table Classic 2"/>
    <w:basedOn w:val="Tabelanormal"/>
    <w:rsid w:val="00A57A75"/>
    <w:pPr>
      <w:keepLines/>
      <w:spacing w:after="0" w:line="240" w:lineRule="auto"/>
      <w:jc w:val="both"/>
    </w:pPr>
    <w:rPr>
      <w:rFonts w:ascii="Times New Roman" w:eastAsia="Times New Roman" w:hAnsi="Times New Roman" w:cs="Times New Roman"/>
      <w:sz w:val="20"/>
      <w:szCs w:val="20"/>
      <w:lang w:eastAsia="pt-B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mentoMdio1-nfase11">
    <w:name w:val="Sombreamento Médio 1 - Ênfase 11"/>
    <w:basedOn w:val="Tabelanormal"/>
    <w:uiPriority w:val="63"/>
    <w:rsid w:val="00A57A75"/>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CabealhodoSumrio">
    <w:name w:val="TOC Heading"/>
    <w:basedOn w:val="Ttulo1"/>
    <w:next w:val="Normal"/>
    <w:uiPriority w:val="39"/>
    <w:unhideWhenUsed/>
    <w:qFormat/>
    <w:rsid w:val="00A57A75"/>
    <w:pPr>
      <w:numPr>
        <w:numId w:val="0"/>
      </w:numPr>
      <w:spacing w:before="480" w:after="0" w:line="276" w:lineRule="auto"/>
      <w:outlineLvl w:val="9"/>
    </w:pPr>
    <w:rPr>
      <w:rFonts w:ascii="Cambria" w:hAnsi="Cambria"/>
      <w:bCs/>
      <w:caps w:val="0"/>
      <w:color w:val="365F91"/>
      <w:kern w:val="0"/>
      <w:sz w:val="28"/>
      <w:szCs w:val="28"/>
      <w:lang w:eastAsia="en-US"/>
    </w:rPr>
  </w:style>
  <w:style w:type="paragraph" w:styleId="ndicedeilustraes">
    <w:name w:val="table of figures"/>
    <w:basedOn w:val="Normal"/>
    <w:next w:val="Normal"/>
    <w:uiPriority w:val="99"/>
    <w:rsid w:val="00A57A75"/>
    <w:pPr>
      <w:spacing w:before="120"/>
      <w:ind w:firstLine="0"/>
    </w:pPr>
    <w:rPr>
      <w:rFonts w:ascii="Calibri" w:eastAsia="Times New Roman" w:hAnsi="Calibri" w:cs="Calibri"/>
      <w:sz w:val="24"/>
      <w:szCs w:val="24"/>
      <w:lang w:eastAsia="es-ES"/>
    </w:rPr>
  </w:style>
  <w:style w:type="paragraph" w:customStyle="1" w:styleId="Texto2">
    <w:name w:val="Texto2"/>
    <w:basedOn w:val="Normal"/>
    <w:rsid w:val="00A57A75"/>
    <w:pPr>
      <w:spacing w:before="240"/>
      <w:ind w:left="567"/>
    </w:pPr>
    <w:rPr>
      <w:rFonts w:ascii="Arial" w:eastAsia="Times New Roman" w:hAnsi="Arial" w:cs="Calibri"/>
      <w:noProof/>
      <w:sz w:val="24"/>
      <w:szCs w:val="24"/>
      <w:lang w:eastAsia="pt-BR"/>
    </w:rPr>
  </w:style>
  <w:style w:type="character" w:customStyle="1" w:styleId="label">
    <w:name w:val="label"/>
    <w:basedOn w:val="Fontepargpadro"/>
    <w:rsid w:val="00A57A75"/>
  </w:style>
  <w:style w:type="paragraph" w:styleId="Reviso">
    <w:name w:val="Revision"/>
    <w:hidden/>
    <w:uiPriority w:val="99"/>
    <w:semiHidden/>
    <w:rsid w:val="00A57A75"/>
    <w:pPr>
      <w:spacing w:after="0" w:line="240" w:lineRule="auto"/>
    </w:pPr>
    <w:rPr>
      <w:rFonts w:ascii="Arrus BT" w:eastAsia="Times New Roman" w:hAnsi="Arrus BT" w:cs="Times New Roman"/>
      <w:sz w:val="24"/>
      <w:szCs w:val="20"/>
      <w:lang w:eastAsia="es-ES"/>
    </w:rPr>
  </w:style>
  <w:style w:type="character" w:styleId="TextodoEspaoReservado">
    <w:name w:val="Placeholder Text"/>
    <w:basedOn w:val="Fontepargpadro"/>
    <w:uiPriority w:val="99"/>
    <w:semiHidden/>
    <w:rsid w:val="00A57A75"/>
    <w:rPr>
      <w:color w:val="808080"/>
    </w:rPr>
  </w:style>
  <w:style w:type="paragraph" w:customStyle="1" w:styleId="texto1">
    <w:name w:val="texto1"/>
    <w:basedOn w:val="Normal"/>
    <w:rsid w:val="00A57A75"/>
    <w:pPr>
      <w:spacing w:before="100" w:beforeAutospacing="1" w:after="100" w:afterAutospacing="1"/>
    </w:pPr>
    <w:rPr>
      <w:rFonts w:ascii="Times New Roman" w:eastAsia="Times New Roman" w:hAnsi="Times New Roman" w:cs="Calibri"/>
      <w:sz w:val="24"/>
      <w:szCs w:val="24"/>
      <w:lang w:eastAsia="pt-BR"/>
    </w:rPr>
  </w:style>
  <w:style w:type="paragraph" w:customStyle="1" w:styleId="Lista1">
    <w:name w:val="Lista 1"/>
    <w:basedOn w:val="Normal"/>
    <w:qFormat/>
    <w:rsid w:val="00A57A75"/>
    <w:pPr>
      <w:numPr>
        <w:numId w:val="5"/>
      </w:numPr>
    </w:pPr>
  </w:style>
  <w:style w:type="table" w:customStyle="1" w:styleId="SombreamentoClaro1">
    <w:name w:val="Sombreamento Claro1"/>
    <w:basedOn w:val="Tabelanormal"/>
    <w:uiPriority w:val="60"/>
    <w:rsid w:val="00A57A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rpoTabela">
    <w:name w:val="Corpo Tabela"/>
    <w:basedOn w:val="Normal"/>
    <w:autoRedefine/>
    <w:qFormat/>
    <w:rsid w:val="00A57A75"/>
    <w:pPr>
      <w:spacing w:after="0" w:line="240" w:lineRule="auto"/>
      <w:ind w:firstLine="0"/>
      <w:jc w:val="center"/>
    </w:pPr>
    <w:rPr>
      <w:rFonts w:eastAsia="Times New Roman" w:cs="Times New Roman"/>
      <w:b/>
      <w:sz w:val="20"/>
      <w:szCs w:val="20"/>
      <w:lang w:eastAsia="pt-BR"/>
    </w:rPr>
  </w:style>
  <w:style w:type="paragraph" w:customStyle="1" w:styleId="ajudacampo">
    <w:name w:val="ajudacampo"/>
    <w:basedOn w:val="Normal"/>
    <w:link w:val="ajudacampoChar"/>
    <w:qFormat/>
    <w:rsid w:val="00A57A75"/>
    <w:pPr>
      <w:spacing w:before="60" w:after="60" w:line="240" w:lineRule="auto"/>
      <w:ind w:left="144" w:right="144" w:firstLine="0"/>
      <w:jc w:val="left"/>
    </w:pPr>
    <w:rPr>
      <w:rFonts w:ascii="Calibri" w:eastAsia="Times New Roman" w:hAnsi="Calibri" w:cs="Times New Roman"/>
      <w:szCs w:val="20"/>
      <w:lang w:bidi="en-US"/>
    </w:rPr>
  </w:style>
  <w:style w:type="character" w:customStyle="1" w:styleId="ajudacampoChar">
    <w:name w:val="ajudacampo Char"/>
    <w:basedOn w:val="Fontepargpadro"/>
    <w:link w:val="ajudacampo"/>
    <w:rsid w:val="00A57A75"/>
    <w:rPr>
      <w:rFonts w:ascii="Calibri" w:eastAsia="Times New Roman" w:hAnsi="Calibri" w:cs="Times New Roman"/>
      <w:szCs w:val="20"/>
      <w:lang w:bidi="en-US"/>
    </w:rPr>
  </w:style>
  <w:style w:type="paragraph" w:customStyle="1" w:styleId="ListaTitulo1">
    <w:name w:val="Lista Titulo 1"/>
    <w:basedOn w:val="PargrafodaLista"/>
    <w:autoRedefine/>
    <w:qFormat/>
    <w:rsid w:val="00A57A75"/>
    <w:pPr>
      <w:numPr>
        <w:numId w:val="0"/>
      </w:numPr>
      <w:autoSpaceDE w:val="0"/>
      <w:autoSpaceDN w:val="0"/>
      <w:adjustRightInd w:val="0"/>
      <w:spacing w:line="240" w:lineRule="auto"/>
      <w:ind w:left="1418" w:hanging="360"/>
    </w:pPr>
  </w:style>
  <w:style w:type="character" w:styleId="Refdecomentrio">
    <w:name w:val="annotation reference"/>
    <w:basedOn w:val="Fontepargpadro"/>
    <w:uiPriority w:val="99"/>
    <w:unhideWhenUsed/>
    <w:rsid w:val="00A57A75"/>
    <w:rPr>
      <w:sz w:val="16"/>
      <w:szCs w:val="16"/>
    </w:rPr>
  </w:style>
  <w:style w:type="paragraph" w:styleId="Textodecomentrio">
    <w:name w:val="annotation text"/>
    <w:basedOn w:val="Normal"/>
    <w:link w:val="TextodecomentrioChar"/>
    <w:uiPriority w:val="99"/>
    <w:unhideWhenUsed/>
    <w:rsid w:val="00A57A75"/>
    <w:pPr>
      <w:spacing w:after="200" w:line="240" w:lineRule="auto"/>
      <w:ind w:firstLine="0"/>
    </w:pPr>
    <w:rPr>
      <w:sz w:val="20"/>
      <w:szCs w:val="20"/>
    </w:rPr>
  </w:style>
  <w:style w:type="character" w:customStyle="1" w:styleId="TextodecomentrioChar">
    <w:name w:val="Texto de comentário Char"/>
    <w:basedOn w:val="Fontepargpadro"/>
    <w:link w:val="Textodecomentrio"/>
    <w:uiPriority w:val="99"/>
    <w:rsid w:val="00A57A75"/>
    <w:rPr>
      <w:sz w:val="20"/>
      <w:szCs w:val="20"/>
    </w:rPr>
  </w:style>
  <w:style w:type="character" w:styleId="HiperlinkVisitado">
    <w:name w:val="FollowedHyperlink"/>
    <w:basedOn w:val="Fontepargpadro"/>
    <w:uiPriority w:val="99"/>
    <w:semiHidden/>
    <w:unhideWhenUsed/>
    <w:rsid w:val="00A57A75"/>
    <w:rPr>
      <w:color w:val="800080"/>
      <w:u w:val="single"/>
    </w:rPr>
  </w:style>
  <w:style w:type="paragraph" w:customStyle="1" w:styleId="font5">
    <w:name w:val="font5"/>
    <w:basedOn w:val="Normal"/>
    <w:rsid w:val="00A57A75"/>
    <w:pPr>
      <w:spacing w:before="100" w:beforeAutospacing="1" w:after="100" w:afterAutospacing="1" w:line="240" w:lineRule="auto"/>
      <w:ind w:firstLine="0"/>
      <w:jc w:val="left"/>
    </w:pPr>
    <w:rPr>
      <w:rFonts w:ascii="Calibri" w:eastAsia="Times New Roman" w:hAnsi="Calibri" w:cs="Times New Roman"/>
      <w:color w:val="000000"/>
      <w:lang w:eastAsia="pt-BR"/>
    </w:rPr>
  </w:style>
  <w:style w:type="paragraph" w:customStyle="1" w:styleId="font6">
    <w:name w:val="font6"/>
    <w:basedOn w:val="Normal"/>
    <w:rsid w:val="00A57A75"/>
    <w:pPr>
      <w:spacing w:before="100" w:beforeAutospacing="1" w:after="100" w:afterAutospacing="1" w:line="240" w:lineRule="auto"/>
      <w:ind w:firstLine="0"/>
      <w:jc w:val="left"/>
    </w:pPr>
    <w:rPr>
      <w:rFonts w:ascii="Calibri" w:eastAsia="Times New Roman" w:hAnsi="Calibri" w:cs="Times New Roman"/>
      <w:color w:val="000000"/>
      <w:sz w:val="19"/>
      <w:szCs w:val="19"/>
      <w:lang w:eastAsia="pt-BR"/>
    </w:rPr>
  </w:style>
  <w:style w:type="paragraph" w:customStyle="1" w:styleId="font7">
    <w:name w:val="font7"/>
    <w:basedOn w:val="Normal"/>
    <w:rsid w:val="00A57A75"/>
    <w:pPr>
      <w:spacing w:before="100" w:beforeAutospacing="1" w:after="100" w:afterAutospacing="1" w:line="240" w:lineRule="auto"/>
      <w:ind w:firstLine="0"/>
      <w:jc w:val="left"/>
    </w:pPr>
    <w:rPr>
      <w:rFonts w:ascii="Calibri" w:eastAsia="Times New Roman" w:hAnsi="Calibri" w:cs="Times New Roman"/>
      <w:color w:val="000000"/>
      <w:sz w:val="20"/>
      <w:szCs w:val="20"/>
      <w:lang w:eastAsia="pt-BR"/>
    </w:rPr>
  </w:style>
  <w:style w:type="paragraph" w:customStyle="1" w:styleId="xl63">
    <w:name w:val="xl63"/>
    <w:basedOn w:val="Normal"/>
    <w:rsid w:val="00A57A75"/>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4">
    <w:name w:val="xl64"/>
    <w:basedOn w:val="Normal"/>
    <w:rsid w:val="00A57A75"/>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5">
    <w:name w:val="xl65"/>
    <w:basedOn w:val="Normal"/>
    <w:rsid w:val="00A57A75"/>
    <w:pPr>
      <w:pBdr>
        <w:left w:val="single" w:sz="4" w:space="0" w:color="auto"/>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6">
    <w:name w:val="xl66"/>
    <w:basedOn w:val="Normal"/>
    <w:rsid w:val="00A57A75"/>
    <w:pPr>
      <w:pBdr>
        <w:left w:val="single" w:sz="4" w:space="0" w:color="7F7F7F"/>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7">
    <w:name w:val="xl67"/>
    <w:basedOn w:val="Normal"/>
    <w:rsid w:val="00A57A75"/>
    <w:pPr>
      <w:pBdr>
        <w:left w:val="single" w:sz="4" w:space="0" w:color="auto"/>
        <w:bottom w:val="dotted" w:sz="4"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8">
    <w:name w:val="xl68"/>
    <w:basedOn w:val="Normal"/>
    <w:rsid w:val="00A57A75"/>
    <w:pPr>
      <w:pBdr>
        <w:left w:val="single" w:sz="4" w:space="0" w:color="7F7F7F"/>
        <w:bottom w:val="dotted" w:sz="4"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69">
    <w:name w:val="xl69"/>
    <w:basedOn w:val="Normal"/>
    <w:rsid w:val="00A57A75"/>
    <w:pPr>
      <w:pBdr>
        <w:left w:val="single" w:sz="4" w:space="0" w:color="auto"/>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70">
    <w:name w:val="xl70"/>
    <w:basedOn w:val="Normal"/>
    <w:rsid w:val="00A57A75"/>
    <w:pPr>
      <w:pBdr>
        <w:top w:val="single" w:sz="8" w:space="0" w:color="auto"/>
        <w:left w:val="single" w:sz="8" w:space="0" w:color="auto"/>
        <w:bottom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b/>
      <w:bCs/>
      <w:color w:val="FFFFFF"/>
      <w:sz w:val="24"/>
      <w:szCs w:val="24"/>
      <w:lang w:eastAsia="pt-BR"/>
    </w:rPr>
  </w:style>
  <w:style w:type="paragraph" w:customStyle="1" w:styleId="xl71">
    <w:name w:val="xl71"/>
    <w:basedOn w:val="Normal"/>
    <w:rsid w:val="00A57A75"/>
    <w:pPr>
      <w:pBdr>
        <w:top w:val="single" w:sz="8" w:space="0" w:color="auto"/>
        <w:bottom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24"/>
      <w:szCs w:val="24"/>
      <w:lang w:eastAsia="pt-BR"/>
    </w:rPr>
  </w:style>
  <w:style w:type="paragraph" w:customStyle="1" w:styleId="xl72">
    <w:name w:val="xl72"/>
    <w:basedOn w:val="Normal"/>
    <w:rsid w:val="00A57A75"/>
    <w:pPr>
      <w:pBdr>
        <w:top w:val="single" w:sz="8" w:space="0" w:color="auto"/>
        <w:bottom w:val="single" w:sz="8" w:space="0" w:color="auto"/>
        <w:right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24"/>
      <w:szCs w:val="24"/>
      <w:lang w:eastAsia="pt-BR"/>
    </w:rPr>
  </w:style>
  <w:style w:type="paragraph" w:customStyle="1" w:styleId="xl73">
    <w:name w:val="xl73"/>
    <w:basedOn w:val="Normal"/>
    <w:rsid w:val="00A57A75"/>
    <w:pPr>
      <w:pBdr>
        <w:left w:val="single" w:sz="4" w:space="0" w:color="7F7F7F"/>
        <w:bottom w:val="dotted" w:sz="4" w:space="0" w:color="auto"/>
        <w:right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74">
    <w:name w:val="xl74"/>
    <w:basedOn w:val="Normal"/>
    <w:rsid w:val="00A57A75"/>
    <w:pPr>
      <w:pBdr>
        <w:top w:val="single" w:sz="8" w:space="0" w:color="auto"/>
        <w:lef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pt-BR"/>
    </w:rPr>
  </w:style>
  <w:style w:type="paragraph" w:customStyle="1" w:styleId="xl75">
    <w:name w:val="xl75"/>
    <w:basedOn w:val="Normal"/>
    <w:rsid w:val="00A57A75"/>
    <w:pPr>
      <w:pBdr>
        <w:top w:val="single" w:sz="8" w:space="0" w:color="auto"/>
        <w:left w:val="single" w:sz="4" w:space="0" w:color="auto"/>
        <w:right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pt-BR"/>
    </w:rPr>
  </w:style>
  <w:style w:type="paragraph" w:customStyle="1" w:styleId="xl76">
    <w:name w:val="xl76"/>
    <w:basedOn w:val="Normal"/>
    <w:rsid w:val="00A57A75"/>
    <w:pPr>
      <w:pBdr>
        <w:top w:val="dotted" w:sz="4" w:space="0" w:color="auto"/>
        <w:lef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eastAsia="pt-BR"/>
    </w:rPr>
  </w:style>
  <w:style w:type="paragraph" w:customStyle="1" w:styleId="xl77">
    <w:name w:val="xl77"/>
    <w:basedOn w:val="Normal"/>
    <w:rsid w:val="00A57A75"/>
    <w:pPr>
      <w:pBdr>
        <w:top w:val="dotted" w:sz="4" w:space="0" w:color="auto"/>
        <w:left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pt-BR"/>
    </w:rPr>
  </w:style>
  <w:style w:type="paragraph" w:customStyle="1" w:styleId="xl78">
    <w:name w:val="xl78"/>
    <w:basedOn w:val="Normal"/>
    <w:rsid w:val="00A57A75"/>
    <w:pPr>
      <w:pBdr>
        <w:bottom w:val="dotted" w:sz="4"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79">
    <w:name w:val="xl79"/>
    <w:basedOn w:val="Normal"/>
    <w:rsid w:val="00A57A75"/>
    <w:pPr>
      <w:pBdr>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0">
    <w:name w:val="xl80"/>
    <w:basedOn w:val="Normal"/>
    <w:rsid w:val="00A57A75"/>
    <w:pPr>
      <w:pBdr>
        <w:left w:val="single" w:sz="4" w:space="0" w:color="7F7F7F"/>
        <w:bottom w:val="dotted"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1">
    <w:name w:val="xl81"/>
    <w:basedOn w:val="Normal"/>
    <w:rsid w:val="00A57A75"/>
    <w:pPr>
      <w:pBdr>
        <w:left w:val="single" w:sz="4" w:space="0" w:color="7F7F7F"/>
        <w:bottom w:val="dotted"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2">
    <w:name w:val="xl82"/>
    <w:basedOn w:val="Normal"/>
    <w:rsid w:val="00A57A75"/>
    <w:pPr>
      <w:pBdr>
        <w:top w:val="single" w:sz="8" w:space="0" w:color="auto"/>
        <w:left w:val="single" w:sz="4" w:space="0" w:color="auto"/>
        <w:bottom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24"/>
      <w:szCs w:val="24"/>
      <w:lang w:eastAsia="pt-BR"/>
    </w:rPr>
  </w:style>
  <w:style w:type="paragraph" w:customStyle="1" w:styleId="xl83">
    <w:name w:val="xl83"/>
    <w:basedOn w:val="Normal"/>
    <w:rsid w:val="00A57A75"/>
    <w:pPr>
      <w:pBdr>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A57A75"/>
    <w:pPr>
      <w:pBdr>
        <w:top w:val="single" w:sz="8" w:space="0" w:color="auto"/>
        <w:left w:val="single" w:sz="4" w:space="0" w:color="auto"/>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A57A75"/>
    <w:pPr>
      <w:pBdr>
        <w:top w:val="single" w:sz="8" w:space="0" w:color="auto"/>
        <w:left w:val="single" w:sz="4" w:space="0" w:color="7F7F7F"/>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A57A75"/>
    <w:pPr>
      <w:pBdr>
        <w:top w:val="single" w:sz="8" w:space="0" w:color="auto"/>
        <w:left w:val="single" w:sz="4" w:space="0" w:color="7F7F7F"/>
        <w:bottom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A57A75"/>
    <w:pPr>
      <w:pBdr>
        <w:top w:val="single" w:sz="8" w:space="0" w:color="auto"/>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8">
    <w:name w:val="xl88"/>
    <w:basedOn w:val="Normal"/>
    <w:rsid w:val="00A57A75"/>
    <w:pPr>
      <w:pBdr>
        <w:top w:val="single" w:sz="8" w:space="0" w:color="auto"/>
        <w:left w:val="single" w:sz="4" w:space="0" w:color="7F7F7F"/>
        <w:bottom w:val="single" w:sz="8" w:space="0" w:color="auto"/>
        <w:right w:val="single" w:sz="8"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89">
    <w:name w:val="xl89"/>
    <w:basedOn w:val="Normal"/>
    <w:rsid w:val="00A57A75"/>
    <w:pPr>
      <w:pBdr>
        <w:left w:val="single" w:sz="8" w:space="0" w:color="auto"/>
        <w:bottom w:val="dotted"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i/>
      <w:iCs/>
      <w:sz w:val="24"/>
      <w:szCs w:val="24"/>
      <w:lang w:eastAsia="pt-BR"/>
    </w:rPr>
  </w:style>
  <w:style w:type="paragraph" w:customStyle="1" w:styleId="xl90">
    <w:name w:val="xl90"/>
    <w:basedOn w:val="Normal"/>
    <w:rsid w:val="00A57A75"/>
    <w:pPr>
      <w:pBdr>
        <w:top w:val="dotted" w:sz="4" w:space="0" w:color="auto"/>
        <w:left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b/>
      <w:bCs/>
      <w:i/>
      <w:iCs/>
      <w:sz w:val="20"/>
      <w:szCs w:val="20"/>
      <w:lang w:eastAsia="pt-BR"/>
    </w:rPr>
  </w:style>
  <w:style w:type="paragraph" w:customStyle="1" w:styleId="xl91">
    <w:name w:val="xl91"/>
    <w:basedOn w:val="Normal"/>
    <w:rsid w:val="00A57A75"/>
    <w:pPr>
      <w:pBdr>
        <w:top w:val="single" w:sz="8" w:space="0" w:color="auto"/>
        <w:left w:val="single" w:sz="8" w:space="0" w:color="auto"/>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2">
    <w:name w:val="xl92"/>
    <w:basedOn w:val="Normal"/>
    <w:rsid w:val="00A57A75"/>
    <w:pPr>
      <w:pBdr>
        <w:left w:val="single" w:sz="4" w:space="0" w:color="7F7F7F"/>
        <w:bottom w:val="single" w:sz="8"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3">
    <w:name w:val="xl93"/>
    <w:basedOn w:val="Normal"/>
    <w:rsid w:val="00A57A75"/>
    <w:pPr>
      <w:pBdr>
        <w:top w:val="single" w:sz="8" w:space="0" w:color="auto"/>
        <w:left w:val="single" w:sz="4" w:space="0" w:color="7F7F7F"/>
        <w:bottom w:val="single" w:sz="8" w:space="0" w:color="auto"/>
        <w:right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4">
    <w:name w:val="xl94"/>
    <w:basedOn w:val="Normal"/>
    <w:rsid w:val="00A57A75"/>
    <w:pPr>
      <w:pBdr>
        <w:top w:val="single" w:sz="8" w:space="0" w:color="auto"/>
        <w:left w:val="single" w:sz="4" w:space="0" w:color="auto"/>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5">
    <w:name w:val="xl95"/>
    <w:basedOn w:val="Normal"/>
    <w:rsid w:val="00A57A75"/>
    <w:pPr>
      <w:pBdr>
        <w:top w:val="single" w:sz="8" w:space="0" w:color="auto"/>
        <w:left w:val="single" w:sz="4" w:space="0" w:color="7F7F7F"/>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6">
    <w:name w:val="xl96"/>
    <w:basedOn w:val="Normal"/>
    <w:rsid w:val="00A57A75"/>
    <w:pPr>
      <w:pBdr>
        <w:bottom w:val="dotted"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7">
    <w:name w:val="xl97"/>
    <w:basedOn w:val="Normal"/>
    <w:rsid w:val="00A57A75"/>
    <w:pPr>
      <w:pBdr>
        <w:top w:val="single" w:sz="8" w:space="0" w:color="auto"/>
        <w:left w:val="single" w:sz="4" w:space="0" w:color="7F7F7F"/>
        <w:bottom w:val="dotted" w:sz="4" w:space="0" w:color="auto"/>
        <w:right w:val="single"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8">
    <w:name w:val="xl98"/>
    <w:basedOn w:val="Normal"/>
    <w:rsid w:val="00A57A75"/>
    <w:pPr>
      <w:pBdr>
        <w:bottom w:val="dotted"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99">
    <w:name w:val="xl99"/>
    <w:basedOn w:val="Normal"/>
    <w:rsid w:val="00A57A75"/>
    <w:pPr>
      <w:pBdr>
        <w:bottom w:val="dotted" w:sz="4" w:space="0" w:color="auto"/>
        <w:right w:val="single"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0">
    <w:name w:val="xl100"/>
    <w:basedOn w:val="Normal"/>
    <w:rsid w:val="00A57A75"/>
    <w:pPr>
      <w:pBdr>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1">
    <w:name w:val="xl101"/>
    <w:basedOn w:val="Normal"/>
    <w:rsid w:val="00A57A75"/>
    <w:pPr>
      <w:pBdr>
        <w:top w:val="single" w:sz="8" w:space="0" w:color="auto"/>
        <w:left w:val="single" w:sz="4" w:space="0" w:color="7F7F7F"/>
        <w:bottom w:val="dotted"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2">
    <w:name w:val="xl102"/>
    <w:basedOn w:val="Normal"/>
    <w:rsid w:val="00A57A75"/>
    <w:pPr>
      <w:pBdr>
        <w:bottom w:val="dotted"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3">
    <w:name w:val="xl103"/>
    <w:basedOn w:val="Normal"/>
    <w:rsid w:val="00A57A75"/>
    <w:pPr>
      <w:pBdr>
        <w:left w:val="single" w:sz="4" w:space="0" w:color="7F7F7F"/>
        <w:bottom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4">
    <w:name w:val="xl104"/>
    <w:basedOn w:val="Normal"/>
    <w:rsid w:val="00A57A75"/>
    <w:pPr>
      <w:pBdr>
        <w:left w:val="single" w:sz="4" w:space="0" w:color="7F7F7F"/>
        <w:bottom w:val="dotted"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5">
    <w:name w:val="xl105"/>
    <w:basedOn w:val="Normal"/>
    <w:rsid w:val="00A57A75"/>
    <w:pPr>
      <w:pBdr>
        <w:left w:val="single" w:sz="4" w:space="0" w:color="7F7F7F"/>
        <w:bottom w:val="dotted" w:sz="4" w:space="0" w:color="auto"/>
        <w:right w:val="single"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6">
    <w:name w:val="xl106"/>
    <w:basedOn w:val="Normal"/>
    <w:rsid w:val="00A57A75"/>
    <w:pPr>
      <w:pBdr>
        <w:left w:val="single" w:sz="4" w:space="0" w:color="7F7F7F"/>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7">
    <w:name w:val="xl107"/>
    <w:basedOn w:val="Normal"/>
    <w:rsid w:val="00A57A75"/>
    <w:pPr>
      <w:pBdr>
        <w:top w:val="single" w:sz="8" w:space="0" w:color="auto"/>
        <w:left w:val="single" w:sz="4" w:space="0" w:color="auto"/>
        <w:bottom w:val="dotted" w:sz="4"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8">
    <w:name w:val="xl108"/>
    <w:basedOn w:val="Normal"/>
    <w:rsid w:val="00A57A75"/>
    <w:pPr>
      <w:pBdr>
        <w:top w:val="single" w:sz="8" w:space="0" w:color="auto"/>
        <w:left w:val="single" w:sz="4" w:space="0" w:color="7F7F7F"/>
        <w:bottom w:val="dotted"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09">
    <w:name w:val="xl109"/>
    <w:basedOn w:val="Normal"/>
    <w:rsid w:val="00A57A75"/>
    <w:pPr>
      <w:pBdr>
        <w:top w:val="single" w:sz="8" w:space="0" w:color="auto"/>
        <w:left w:val="single" w:sz="8" w:space="0" w:color="auto"/>
        <w:bottom w:val="single" w:sz="8"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eastAsia="pt-BR"/>
    </w:rPr>
  </w:style>
  <w:style w:type="paragraph" w:customStyle="1" w:styleId="xl110">
    <w:name w:val="xl110"/>
    <w:basedOn w:val="Normal"/>
    <w:rsid w:val="00A57A75"/>
    <w:pPr>
      <w:pBdr>
        <w:left w:val="single" w:sz="4" w:space="0" w:color="auto"/>
        <w:bottom w:val="dotted"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1">
    <w:name w:val="xl111"/>
    <w:basedOn w:val="Normal"/>
    <w:rsid w:val="00A57A75"/>
    <w:pPr>
      <w:pBdr>
        <w:top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24"/>
      <w:szCs w:val="24"/>
      <w:lang w:eastAsia="pt-BR"/>
    </w:rPr>
  </w:style>
  <w:style w:type="paragraph" w:customStyle="1" w:styleId="xl112">
    <w:name w:val="xl112"/>
    <w:basedOn w:val="Normal"/>
    <w:rsid w:val="00A57A75"/>
    <w:pPr>
      <w:pBdr>
        <w:top w:val="single" w:sz="8" w:space="0" w:color="auto"/>
        <w:right w:val="single" w:sz="8" w:space="0" w:color="auto"/>
      </w:pBdr>
      <w:shd w:val="clear" w:color="000000" w:fill="1F497D"/>
      <w:spacing w:before="100" w:beforeAutospacing="1" w:after="100" w:afterAutospacing="1" w:line="240" w:lineRule="auto"/>
      <w:ind w:firstLine="0"/>
      <w:jc w:val="left"/>
      <w:textAlignment w:val="center"/>
    </w:pPr>
    <w:rPr>
      <w:rFonts w:ascii="Times New Roman" w:eastAsia="Times New Roman" w:hAnsi="Times New Roman" w:cs="Times New Roman"/>
      <w:color w:val="FFFFFF"/>
      <w:sz w:val="24"/>
      <w:szCs w:val="24"/>
      <w:lang w:eastAsia="pt-BR"/>
    </w:rPr>
  </w:style>
  <w:style w:type="paragraph" w:customStyle="1" w:styleId="xl113">
    <w:name w:val="xl113"/>
    <w:basedOn w:val="Normal"/>
    <w:rsid w:val="00A57A75"/>
    <w:pPr>
      <w:pBdr>
        <w:top w:val="single" w:sz="8" w:space="0" w:color="auto"/>
        <w:left w:val="single" w:sz="4" w:space="0" w:color="7F7F7F"/>
        <w:bottom w:val="single" w:sz="8"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4">
    <w:name w:val="xl114"/>
    <w:basedOn w:val="Normal"/>
    <w:rsid w:val="00A57A75"/>
    <w:pPr>
      <w:pBdr>
        <w:top w:val="single" w:sz="8" w:space="0" w:color="auto"/>
        <w:bottom w:val="single" w:sz="8" w:space="0" w:color="auto"/>
      </w:pBdr>
      <w:shd w:val="clear" w:color="000000" w:fill="8DB4E3"/>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pt-BR"/>
    </w:rPr>
  </w:style>
  <w:style w:type="paragraph" w:customStyle="1" w:styleId="xl115">
    <w:name w:val="xl115"/>
    <w:basedOn w:val="Normal"/>
    <w:rsid w:val="00A57A75"/>
    <w:pPr>
      <w:pBdr>
        <w:top w:val="single" w:sz="8" w:space="0" w:color="auto"/>
        <w:bottom w:val="dotted" w:sz="4" w:space="0" w:color="auto"/>
        <w:right w:val="single" w:sz="4" w:space="0" w:color="7F7F7F"/>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6">
    <w:name w:val="xl116"/>
    <w:basedOn w:val="Normal"/>
    <w:rsid w:val="00A57A75"/>
    <w:pPr>
      <w:pBdr>
        <w:top w:val="single" w:sz="8" w:space="0" w:color="auto"/>
        <w:left w:val="single" w:sz="4" w:space="0" w:color="7F7F7F"/>
        <w:bottom w:val="dotted" w:sz="4" w:space="0" w:color="auto"/>
        <w:right w:val="single" w:sz="4" w:space="0" w:color="7F7F7F"/>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7">
    <w:name w:val="xl117"/>
    <w:basedOn w:val="Normal"/>
    <w:rsid w:val="00A57A75"/>
    <w:pPr>
      <w:pBdr>
        <w:top w:val="single" w:sz="8" w:space="0" w:color="auto"/>
        <w:left w:val="single" w:sz="4" w:space="0" w:color="7F7F7F"/>
        <w:bottom w:val="dotted"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8">
    <w:name w:val="xl118"/>
    <w:basedOn w:val="Normal"/>
    <w:rsid w:val="00A57A75"/>
    <w:pPr>
      <w:pBdr>
        <w:top w:val="single" w:sz="8" w:space="0" w:color="auto"/>
        <w:left w:val="single" w:sz="4" w:space="0" w:color="7F7F7F"/>
        <w:right w:val="single" w:sz="4" w:space="0" w:color="auto"/>
      </w:pBdr>
      <w:shd w:val="clear" w:color="000000" w:fill="D7E4BC"/>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19">
    <w:name w:val="xl119"/>
    <w:basedOn w:val="Normal"/>
    <w:rsid w:val="00A57A75"/>
    <w:pPr>
      <w:pBdr>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lang w:eastAsia="pt-BR"/>
    </w:rPr>
  </w:style>
  <w:style w:type="paragraph" w:customStyle="1" w:styleId="xl120">
    <w:name w:val="xl120"/>
    <w:basedOn w:val="Normal"/>
    <w:rsid w:val="00A57A75"/>
    <w:pPr>
      <w:pBdr>
        <w:top w:val="dotted" w:sz="4" w:space="0" w:color="auto"/>
        <w:bottom w:val="dotted" w:sz="4" w:space="0" w:color="auto"/>
        <w:right w:val="single" w:sz="4" w:space="0" w:color="auto"/>
      </w:pBdr>
      <w:shd w:val="clear" w:color="000000" w:fill="8DB4E3"/>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1">
    <w:name w:val="xl121"/>
    <w:basedOn w:val="Normal"/>
    <w:rsid w:val="00A57A75"/>
    <w:pPr>
      <w:pBdr>
        <w:top w:val="dotted" w:sz="4" w:space="0" w:color="auto"/>
        <w:bottom w:val="dotted" w:sz="4" w:space="0" w:color="auto"/>
        <w:right w:val="dotted"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2">
    <w:name w:val="xl122"/>
    <w:basedOn w:val="Normal"/>
    <w:rsid w:val="00A57A75"/>
    <w:pPr>
      <w:pBdr>
        <w:top w:val="dotted" w:sz="4" w:space="0" w:color="auto"/>
        <w:left w:val="single" w:sz="4" w:space="0" w:color="auto"/>
        <w:bottom w:val="dotted" w:sz="4" w:space="0" w:color="auto"/>
        <w:right w:val="dotted"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3">
    <w:name w:val="xl123"/>
    <w:basedOn w:val="Normal"/>
    <w:rsid w:val="00A57A75"/>
    <w:pPr>
      <w:pBdr>
        <w:top w:val="dotted" w:sz="4" w:space="0" w:color="auto"/>
        <w:left w:val="dotted" w:sz="4" w:space="0" w:color="auto"/>
        <w:bottom w:val="dotted" w:sz="4" w:space="0" w:color="auto"/>
        <w:right w:val="dotted"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4">
    <w:name w:val="xl124"/>
    <w:basedOn w:val="Normal"/>
    <w:rsid w:val="00A57A75"/>
    <w:pPr>
      <w:pBdr>
        <w:top w:val="dotted" w:sz="4" w:space="0" w:color="auto"/>
        <w:left w:val="dotted" w:sz="4" w:space="0" w:color="auto"/>
        <w:bottom w:val="dotted" w:sz="4" w:space="0" w:color="auto"/>
        <w:right w:val="single"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5">
    <w:name w:val="xl125"/>
    <w:basedOn w:val="Normal"/>
    <w:rsid w:val="00A57A75"/>
    <w:pPr>
      <w:pBdr>
        <w:top w:val="dotted" w:sz="4" w:space="0" w:color="auto"/>
        <w:bottom w:val="dotted" w:sz="4" w:space="0" w:color="auto"/>
        <w:right w:val="dotted" w:sz="4" w:space="0" w:color="auto"/>
      </w:pBdr>
      <w:shd w:val="clear" w:color="000000" w:fill="8DB4E3"/>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6">
    <w:name w:val="xl126"/>
    <w:basedOn w:val="Normal"/>
    <w:rsid w:val="00A57A75"/>
    <w:pPr>
      <w:pBdr>
        <w:top w:val="dotted" w:sz="4" w:space="0" w:color="auto"/>
        <w:bottom w:val="dotted" w:sz="4" w:space="0" w:color="auto"/>
        <w:right w:val="dotted"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7">
    <w:name w:val="xl127"/>
    <w:basedOn w:val="Normal"/>
    <w:rsid w:val="00A57A75"/>
    <w:pPr>
      <w:pBdr>
        <w:top w:val="dotted" w:sz="4" w:space="0" w:color="auto"/>
        <w:bottom w:val="single" w:sz="8" w:space="0" w:color="auto"/>
        <w:right w:val="dotted"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8">
    <w:name w:val="xl128"/>
    <w:basedOn w:val="Normal"/>
    <w:rsid w:val="00A57A75"/>
    <w:pPr>
      <w:pBdr>
        <w:top w:val="dotted" w:sz="4" w:space="0" w:color="auto"/>
        <w:left w:val="dotted" w:sz="4" w:space="0" w:color="auto"/>
        <w:bottom w:val="dotted" w:sz="4" w:space="0" w:color="auto"/>
      </w:pBdr>
      <w:shd w:val="clear" w:color="000000" w:fill="FAC09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29">
    <w:name w:val="xl129"/>
    <w:basedOn w:val="Normal"/>
    <w:rsid w:val="00A57A75"/>
    <w:pPr>
      <w:pBdr>
        <w:top w:val="dotted" w:sz="4" w:space="0" w:color="auto"/>
        <w:left w:val="single" w:sz="4" w:space="0" w:color="auto"/>
        <w:bottom w:val="dotted" w:sz="4" w:space="0" w:color="auto"/>
        <w:right w:val="dotted" w:sz="4" w:space="0" w:color="auto"/>
      </w:pBdr>
      <w:shd w:val="clear" w:color="000000" w:fill="8DB4E3"/>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30">
    <w:name w:val="xl130"/>
    <w:basedOn w:val="Normal"/>
    <w:rsid w:val="00A57A75"/>
    <w:pPr>
      <w:pBdr>
        <w:top w:val="dotted" w:sz="4" w:space="0" w:color="auto"/>
        <w:left w:val="single" w:sz="4" w:space="0" w:color="auto"/>
        <w:bottom w:val="single" w:sz="8" w:space="0" w:color="auto"/>
        <w:right w:val="dotted"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31">
    <w:name w:val="xl131"/>
    <w:basedOn w:val="Normal"/>
    <w:rsid w:val="00A57A75"/>
    <w:pPr>
      <w:pBdr>
        <w:top w:val="single" w:sz="8" w:space="0" w:color="auto"/>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pt-BR"/>
    </w:rPr>
  </w:style>
  <w:style w:type="paragraph" w:customStyle="1" w:styleId="xl132">
    <w:name w:val="xl132"/>
    <w:basedOn w:val="Normal"/>
    <w:rsid w:val="00A57A75"/>
    <w:pPr>
      <w:pBdr>
        <w:left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eastAsia="pt-BR"/>
    </w:rPr>
  </w:style>
  <w:style w:type="paragraph" w:customStyle="1" w:styleId="xl133">
    <w:name w:val="xl133"/>
    <w:basedOn w:val="Normal"/>
    <w:rsid w:val="00A57A75"/>
    <w:pPr>
      <w:pBdr>
        <w:top w:val="single" w:sz="12" w:space="0" w:color="auto"/>
        <w:left w:val="single" w:sz="4"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34">
    <w:name w:val="xl134"/>
    <w:basedOn w:val="Normal"/>
    <w:rsid w:val="00A57A75"/>
    <w:pPr>
      <w:pBdr>
        <w:top w:val="single" w:sz="12" w:space="0" w:color="auto"/>
        <w:bottom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customStyle="1" w:styleId="xl135">
    <w:name w:val="xl135"/>
    <w:basedOn w:val="Normal"/>
    <w:rsid w:val="00A57A75"/>
    <w:pPr>
      <w:pBdr>
        <w:top w:val="single" w:sz="12"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lang w:eastAsia="pt-BR"/>
    </w:rPr>
  </w:style>
  <w:style w:type="paragraph" w:styleId="Assuntodocomentrio">
    <w:name w:val="annotation subject"/>
    <w:basedOn w:val="Textodecomentrio"/>
    <w:next w:val="Textodecomentrio"/>
    <w:link w:val="AssuntodocomentrioChar"/>
    <w:uiPriority w:val="99"/>
    <w:semiHidden/>
    <w:unhideWhenUsed/>
    <w:rsid w:val="00A57A75"/>
    <w:pPr>
      <w:spacing w:after="120"/>
      <w:ind w:firstLine="709"/>
    </w:pPr>
    <w:rPr>
      <w:b/>
      <w:bCs/>
    </w:rPr>
  </w:style>
  <w:style w:type="character" w:customStyle="1" w:styleId="AssuntodocomentrioChar">
    <w:name w:val="Assunto do comentário Char"/>
    <w:basedOn w:val="TextodecomentrioChar"/>
    <w:link w:val="Assuntodocomentrio"/>
    <w:uiPriority w:val="99"/>
    <w:semiHidden/>
    <w:rsid w:val="00A57A75"/>
    <w:rPr>
      <w:b/>
      <w:bCs/>
      <w:sz w:val="20"/>
      <w:szCs w:val="20"/>
    </w:rPr>
  </w:style>
  <w:style w:type="table" w:customStyle="1" w:styleId="TabeladeGrade4-nfase11">
    <w:name w:val="Tabela de Grade 4 - Ênfase 11"/>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rsid w:val="00A57A75"/>
    <w:pPr>
      <w:autoSpaceDE w:val="0"/>
      <w:autoSpaceDN w:val="0"/>
      <w:adjustRightInd w:val="0"/>
      <w:spacing w:after="0" w:line="240" w:lineRule="auto"/>
      <w:ind w:firstLine="0"/>
      <w:jc w:val="left"/>
    </w:pPr>
    <w:rPr>
      <w:rFonts w:ascii="Times New Roman" w:hAnsi="Times New Roman" w:cs="Times New Roman"/>
      <w:sz w:val="24"/>
      <w:szCs w:val="24"/>
    </w:rPr>
  </w:style>
  <w:style w:type="table" w:customStyle="1" w:styleId="TabeladeLista4-nfase11">
    <w:name w:val="Tabela de Lista 4 - Ênfase 11"/>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5Escura-nfase11">
    <w:name w:val="Tabela de Grade 5 Escura - Ênfase 11"/>
    <w:basedOn w:val="Tabelanormal"/>
    <w:uiPriority w:val="50"/>
    <w:rsid w:val="00A5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deLista3-nfase11">
    <w:name w:val="Tabela de Lista 3 - Ênfase 11"/>
    <w:basedOn w:val="Tabelanormal"/>
    <w:uiPriority w:val="48"/>
    <w:rsid w:val="00A57A7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deGrade5Escura-nfase51">
    <w:name w:val="Tabela de Grade 5 Escura - Ênfase 51"/>
    <w:basedOn w:val="Tabelanormal"/>
    <w:uiPriority w:val="50"/>
    <w:rsid w:val="00A5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deGrade41">
    <w:name w:val="Tabela de Grade 41"/>
    <w:basedOn w:val="Tabelanormal"/>
    <w:uiPriority w:val="49"/>
    <w:rsid w:val="00A57A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3-nfase11">
    <w:name w:val="Tabela de Grade 3 - Ênfase 11"/>
    <w:basedOn w:val="Tabelanormal"/>
    <w:uiPriority w:val="48"/>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numbering" w:customStyle="1" w:styleId="Estilo1">
    <w:name w:val="Estilo1"/>
    <w:uiPriority w:val="99"/>
    <w:rsid w:val="00A57A75"/>
    <w:pPr>
      <w:numPr>
        <w:numId w:val="6"/>
      </w:numPr>
    </w:pPr>
  </w:style>
  <w:style w:type="paragraph" w:customStyle="1" w:styleId="msonormal0">
    <w:name w:val="msonormal"/>
    <w:basedOn w:val="Normal"/>
    <w:rsid w:val="00A57A75"/>
    <w:pPr>
      <w:spacing w:before="100" w:beforeAutospacing="1" w:after="100" w:afterAutospacing="1" w:line="240" w:lineRule="auto"/>
      <w:ind w:firstLine="0"/>
      <w:jc w:val="left"/>
    </w:pPr>
    <w:rPr>
      <w:rFonts w:ascii="Times New Roman" w:eastAsia="Times New Roman" w:hAnsi="Times New Roman" w:cs="Times New Roman"/>
      <w:sz w:val="24"/>
      <w:szCs w:val="24"/>
      <w:lang w:eastAsia="pt-BR"/>
    </w:rPr>
  </w:style>
  <w:style w:type="table" w:customStyle="1" w:styleId="TabeladeGrade4-nfase31">
    <w:name w:val="Tabela de Grade 4 - Ênfase 31"/>
    <w:basedOn w:val="Tabelanormal"/>
    <w:uiPriority w:val="49"/>
    <w:rsid w:val="00A57A7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itao">
    <w:name w:val="Quote"/>
    <w:basedOn w:val="Normal"/>
    <w:next w:val="Normal"/>
    <w:link w:val="CitaoChar"/>
    <w:uiPriority w:val="29"/>
    <w:qFormat/>
    <w:rsid w:val="00A57A75"/>
    <w:pPr>
      <w:spacing w:before="200" w:after="200" w:line="276" w:lineRule="auto"/>
      <w:ind w:left="1416" w:firstLine="708"/>
    </w:pPr>
    <w:rPr>
      <w:rFonts w:cstheme="minorHAnsi"/>
      <w:i/>
      <w:lang w:eastAsia="pt-BR"/>
    </w:rPr>
  </w:style>
  <w:style w:type="character" w:customStyle="1" w:styleId="CitaoChar">
    <w:name w:val="Citação Char"/>
    <w:basedOn w:val="Fontepargpadro"/>
    <w:link w:val="Citao"/>
    <w:uiPriority w:val="29"/>
    <w:rsid w:val="00A57A75"/>
    <w:rPr>
      <w:rFonts w:cstheme="minorHAnsi"/>
      <w:i/>
      <w:lang w:eastAsia="pt-BR"/>
    </w:rPr>
  </w:style>
  <w:style w:type="paragraph" w:customStyle="1" w:styleId="NotadeRodap">
    <w:name w:val="Nota de Rodapé"/>
    <w:basedOn w:val="Textodenotaderodap"/>
    <w:link w:val="NotadeRodapChar"/>
    <w:qFormat/>
    <w:rsid w:val="00A57A75"/>
    <w:pPr>
      <w:spacing w:before="200" w:after="0"/>
    </w:pPr>
    <w:rPr>
      <w:rFonts w:ascii="Palatino Linotype" w:hAnsi="Palatino Linotype" w:cs="Times New Roman"/>
      <w:szCs w:val="20"/>
      <w:lang w:eastAsia="pt-BR"/>
    </w:rPr>
  </w:style>
  <w:style w:type="character" w:customStyle="1" w:styleId="NotadeRodapChar">
    <w:name w:val="Nota de Rodapé Char"/>
    <w:basedOn w:val="TextodenotaderodapChar"/>
    <w:link w:val="NotadeRodap"/>
    <w:rsid w:val="00A57A75"/>
    <w:rPr>
      <w:rFonts w:ascii="Palatino Linotype" w:eastAsia="Times New Roman" w:hAnsi="Palatino Linotype" w:cs="Times New Roman"/>
      <w:sz w:val="18"/>
      <w:szCs w:val="20"/>
      <w:lang w:eastAsia="pt-BR"/>
    </w:rPr>
  </w:style>
  <w:style w:type="paragraph" w:customStyle="1" w:styleId="1Pargrafo">
    <w:name w:val="1 Parágrafo"/>
    <w:basedOn w:val="Normal"/>
    <w:link w:val="1PargrafoChar"/>
    <w:qFormat/>
    <w:rsid w:val="00A57A75"/>
    <w:pPr>
      <w:spacing w:after="0"/>
      <w:ind w:firstLine="851"/>
    </w:pPr>
    <w:rPr>
      <w:rFonts w:ascii="Times New Roman" w:eastAsia="Calibri" w:hAnsi="Times New Roman" w:cs="Times New Roman"/>
      <w:sz w:val="24"/>
      <w:szCs w:val="24"/>
    </w:rPr>
  </w:style>
  <w:style w:type="character" w:customStyle="1" w:styleId="1PargrafoChar">
    <w:name w:val="1 Parágrafo Char"/>
    <w:basedOn w:val="Fontepargpadro"/>
    <w:link w:val="1Pargrafo"/>
    <w:rsid w:val="00A57A75"/>
    <w:rPr>
      <w:rFonts w:ascii="Times New Roman" w:eastAsia="Calibri" w:hAnsi="Times New Roman" w:cs="Times New Roman"/>
      <w:sz w:val="24"/>
      <w:szCs w:val="24"/>
    </w:rPr>
  </w:style>
  <w:style w:type="paragraph" w:customStyle="1" w:styleId="1tabelas">
    <w:name w:val="1 tabelas"/>
    <w:basedOn w:val="Normal"/>
    <w:link w:val="1tabelasChar"/>
    <w:qFormat/>
    <w:rsid w:val="00A57A75"/>
    <w:pPr>
      <w:spacing w:after="0" w:line="276" w:lineRule="auto"/>
      <w:ind w:firstLine="0"/>
      <w:jc w:val="center"/>
    </w:pPr>
    <w:rPr>
      <w:rFonts w:ascii="Times New Roman" w:eastAsia="Times New Roman" w:hAnsi="Times New Roman" w:cs="Times New Roman"/>
      <w:color w:val="000000"/>
      <w:sz w:val="24"/>
      <w:lang w:eastAsia="pt-BR"/>
    </w:rPr>
  </w:style>
  <w:style w:type="character" w:customStyle="1" w:styleId="1tabelasChar">
    <w:name w:val="1 tabelas Char"/>
    <w:basedOn w:val="Fontepargpadro"/>
    <w:link w:val="1tabelas"/>
    <w:rsid w:val="00A57A75"/>
    <w:rPr>
      <w:rFonts w:ascii="Times New Roman" w:eastAsia="Times New Roman" w:hAnsi="Times New Roman" w:cs="Times New Roman"/>
      <w:color w:val="000000"/>
      <w:sz w:val="24"/>
      <w:lang w:eastAsia="pt-BR"/>
    </w:rPr>
  </w:style>
  <w:style w:type="table" w:customStyle="1" w:styleId="TabelaSimples51">
    <w:name w:val="Tabela Simples 51"/>
    <w:basedOn w:val="Tabelanormal"/>
    <w:uiPriority w:val="45"/>
    <w:rsid w:val="00A57A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Grade4-nfase12">
    <w:name w:val="Tabela de Grade 4 - Ênfase 12"/>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4-nfase12">
    <w:name w:val="Tabela de Lista 4 - Ênfase 12"/>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5Escura-nfase12">
    <w:name w:val="Tabela de Grade 5 Escura - Ênfase 12"/>
    <w:basedOn w:val="Tabelanormal"/>
    <w:uiPriority w:val="50"/>
    <w:rsid w:val="00A5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deLista3-nfase12">
    <w:name w:val="Tabela de Lista 3 - Ênfase 12"/>
    <w:basedOn w:val="Tabelanormal"/>
    <w:uiPriority w:val="48"/>
    <w:rsid w:val="00A57A75"/>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deGrade5Escura-nfase52">
    <w:name w:val="Tabela de Grade 5 Escura - Ênfase 52"/>
    <w:basedOn w:val="Tabelanormal"/>
    <w:uiPriority w:val="50"/>
    <w:rsid w:val="00A5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deGrade42">
    <w:name w:val="Tabela de Grade 42"/>
    <w:basedOn w:val="Tabelanormal"/>
    <w:uiPriority w:val="49"/>
    <w:rsid w:val="00A57A7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3-nfase12">
    <w:name w:val="Tabela de Grade 3 - Ênfase 12"/>
    <w:basedOn w:val="Tabelanormal"/>
    <w:uiPriority w:val="48"/>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eladeGrade4-nfase32">
    <w:name w:val="Tabela de Grade 4 - Ênfase 32"/>
    <w:basedOn w:val="Tabelanormal"/>
    <w:uiPriority w:val="49"/>
    <w:rsid w:val="00A57A7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emlista1">
    <w:name w:val="Sem lista1"/>
    <w:next w:val="Semlista"/>
    <w:uiPriority w:val="99"/>
    <w:semiHidden/>
    <w:unhideWhenUsed/>
    <w:rsid w:val="00A57A75"/>
  </w:style>
  <w:style w:type="table" w:customStyle="1" w:styleId="TabelaSimples41">
    <w:name w:val="Tabela Simples 41"/>
    <w:basedOn w:val="Tabelanormal"/>
    <w:uiPriority w:val="44"/>
    <w:rsid w:val="00A57A75"/>
    <w:pPr>
      <w:spacing w:after="0" w:line="300" w:lineRule="auto"/>
      <w:jc w:val="both"/>
    </w:pPr>
    <w:rPr>
      <w:rFonts w:ascii="Palatino Linotype" w:hAnsi="Palatino Linotype"/>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tulododocumento">
    <w:name w:val="Título do documento"/>
    <w:next w:val="Normal"/>
    <w:rsid w:val="00A57A75"/>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4"/>
      <w:lang w:val="en-US" w:eastAsia="ja-JP"/>
    </w:rPr>
  </w:style>
  <w:style w:type="paragraph" w:styleId="Cabealhodamensagem">
    <w:name w:val="Message Header"/>
    <w:basedOn w:val="Corpodetexto"/>
    <w:link w:val="CabealhodamensagemChar"/>
    <w:rsid w:val="00A57A75"/>
    <w:pPr>
      <w:keepLines/>
      <w:spacing w:before="200" w:line="240" w:lineRule="atLeast"/>
      <w:ind w:left="1080" w:hanging="1080"/>
    </w:pPr>
    <w:rPr>
      <w:rFonts w:eastAsia="Calibri" w:cs="Times New Roman"/>
      <w:caps/>
      <w:sz w:val="18"/>
      <w:lang w:eastAsia="ja-JP"/>
    </w:rPr>
  </w:style>
  <w:style w:type="character" w:customStyle="1" w:styleId="CabealhodamensagemChar">
    <w:name w:val="Cabeçalho da mensagem Char"/>
    <w:basedOn w:val="Fontepargpadro"/>
    <w:link w:val="Cabealhodamensagem"/>
    <w:rsid w:val="00A57A75"/>
    <w:rPr>
      <w:rFonts w:ascii="Calibri" w:eastAsia="Calibri" w:hAnsi="Calibri" w:cs="Times New Roman"/>
      <w:caps/>
      <w:sz w:val="18"/>
      <w:szCs w:val="24"/>
      <w:lang w:eastAsia="ja-JP"/>
    </w:rPr>
  </w:style>
  <w:style w:type="paragraph" w:customStyle="1" w:styleId="Cabedamensagemantes">
    <w:name w:val="Cabeç. da mensagem antes"/>
    <w:basedOn w:val="Cabealhodamensagem"/>
    <w:next w:val="Cabealhodamensagem"/>
    <w:rsid w:val="00A57A75"/>
    <w:pPr>
      <w:spacing w:before="360"/>
    </w:pPr>
  </w:style>
  <w:style w:type="character" w:customStyle="1" w:styleId="Ttulodecabedamensagem">
    <w:name w:val="Título de cabeç. da mensagem"/>
    <w:rsid w:val="00A57A75"/>
    <w:rPr>
      <w:b/>
      <w:sz w:val="18"/>
    </w:rPr>
  </w:style>
  <w:style w:type="table" w:customStyle="1" w:styleId="Tabelacomgrade1">
    <w:name w:val="Tabela com grade1"/>
    <w:basedOn w:val="Tabelanormal"/>
    <w:next w:val="Tabelacomgrade"/>
    <w:uiPriority w:val="59"/>
    <w:rsid w:val="00A57A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ocorpo2Itlico">
    <w:name w:val="Texto do corpo (2) + Itálico"/>
    <w:basedOn w:val="Fontepargpadro"/>
    <w:rsid w:val="00A57A75"/>
    <w:rPr>
      <w:rFonts w:ascii="Cambria" w:eastAsia="Cambria" w:hAnsi="Cambria" w:cs="Cambria"/>
      <w:i/>
      <w:iCs/>
      <w:color w:val="000000"/>
      <w:spacing w:val="0"/>
      <w:w w:val="100"/>
      <w:position w:val="0"/>
      <w:shd w:val="clear" w:color="auto" w:fill="FFFFFF"/>
      <w:lang w:val="pt-BR" w:eastAsia="pt-BR" w:bidi="pt-BR"/>
    </w:rPr>
  </w:style>
  <w:style w:type="character" w:customStyle="1" w:styleId="Textodocorpo2Negrito">
    <w:name w:val="Texto do corpo (2) + Negrito"/>
    <w:basedOn w:val="Fontepargpadro"/>
    <w:rsid w:val="00A57A75"/>
    <w:rPr>
      <w:rFonts w:ascii="Times New Roman" w:eastAsia="Times New Roman" w:hAnsi="Times New Roman" w:cs="Times New Roman"/>
      <w:b/>
      <w:bCs/>
      <w:i w:val="0"/>
      <w:iCs w:val="0"/>
      <w:smallCaps w:val="0"/>
      <w:strike w:val="0"/>
      <w:color w:val="000000"/>
      <w:spacing w:val="0"/>
      <w:w w:val="100"/>
      <w:position w:val="0"/>
      <w:sz w:val="22"/>
      <w:szCs w:val="22"/>
      <w:u w:val="none"/>
      <w:lang w:val="pt-BR" w:eastAsia="pt-BR" w:bidi="pt-BR"/>
    </w:rPr>
  </w:style>
  <w:style w:type="character" w:customStyle="1" w:styleId="Textodocorpo2">
    <w:name w:val="Texto do corpo (2)_"/>
    <w:basedOn w:val="Fontepargpadro"/>
    <w:link w:val="Textodocorpo20"/>
    <w:rsid w:val="00A57A75"/>
    <w:rPr>
      <w:rFonts w:ascii="Arial" w:eastAsia="Arial" w:hAnsi="Arial" w:cs="Arial"/>
      <w:sz w:val="20"/>
      <w:szCs w:val="20"/>
      <w:shd w:val="clear" w:color="auto" w:fill="FFFFFF"/>
    </w:rPr>
  </w:style>
  <w:style w:type="paragraph" w:customStyle="1" w:styleId="Textodocorpo20">
    <w:name w:val="Texto do corpo (2)"/>
    <w:basedOn w:val="Normal"/>
    <w:link w:val="Textodocorpo2"/>
    <w:rsid w:val="00A57A75"/>
    <w:pPr>
      <w:widowControl w:val="0"/>
      <w:shd w:val="clear" w:color="auto" w:fill="FFFFFF"/>
      <w:spacing w:before="1740" w:line="278" w:lineRule="exact"/>
      <w:ind w:hanging="1060"/>
    </w:pPr>
    <w:rPr>
      <w:rFonts w:ascii="Arial" w:eastAsia="Arial" w:hAnsi="Arial" w:cs="Arial"/>
      <w:sz w:val="20"/>
      <w:szCs w:val="20"/>
    </w:rPr>
  </w:style>
  <w:style w:type="character" w:customStyle="1" w:styleId="Textodocorpo29ptNegrito">
    <w:name w:val="Texto do corpo (2) + 9 pt;Negrito"/>
    <w:basedOn w:val="Textodocorpo2"/>
    <w:rsid w:val="00A57A75"/>
    <w:rPr>
      <w:rFonts w:ascii="Arial" w:eastAsia="Arial" w:hAnsi="Arial" w:cs="Arial"/>
      <w:b/>
      <w:bCs/>
      <w:i w:val="0"/>
      <w:iCs w:val="0"/>
      <w:smallCaps w:val="0"/>
      <w:strike w:val="0"/>
      <w:color w:val="000000"/>
      <w:spacing w:val="0"/>
      <w:w w:val="100"/>
      <w:position w:val="0"/>
      <w:sz w:val="18"/>
      <w:szCs w:val="18"/>
      <w:u w:val="none"/>
      <w:shd w:val="clear" w:color="auto" w:fill="FFFFFF"/>
      <w:lang w:val="pt-BR" w:eastAsia="pt-BR" w:bidi="pt-BR"/>
    </w:rPr>
  </w:style>
  <w:style w:type="character" w:customStyle="1" w:styleId="Textodocorpo285pt">
    <w:name w:val="Texto do corpo (2) + 8;5 pt"/>
    <w:basedOn w:val="Textodocorpo2"/>
    <w:rsid w:val="00A57A75"/>
    <w:rPr>
      <w:rFonts w:ascii="Arial" w:eastAsia="Arial" w:hAnsi="Arial" w:cs="Arial"/>
      <w:b w:val="0"/>
      <w:bCs w:val="0"/>
      <w:i w:val="0"/>
      <w:iCs w:val="0"/>
      <w:smallCaps w:val="0"/>
      <w:strike w:val="0"/>
      <w:color w:val="000000"/>
      <w:spacing w:val="0"/>
      <w:w w:val="100"/>
      <w:position w:val="0"/>
      <w:sz w:val="17"/>
      <w:szCs w:val="17"/>
      <w:u w:val="none"/>
      <w:shd w:val="clear" w:color="auto" w:fill="FFFFFF"/>
      <w:lang w:val="pt-BR" w:eastAsia="pt-BR" w:bidi="pt-BR"/>
    </w:rPr>
  </w:style>
  <w:style w:type="character" w:customStyle="1" w:styleId="Textodocorpo22">
    <w:name w:val="Texto do corpo (22)_"/>
    <w:basedOn w:val="Fontepargpadro"/>
    <w:link w:val="Textodocorpo220"/>
    <w:rsid w:val="00A57A75"/>
    <w:rPr>
      <w:rFonts w:ascii="Arial" w:eastAsia="Arial" w:hAnsi="Arial" w:cs="Arial"/>
      <w:b/>
      <w:bCs/>
      <w:sz w:val="18"/>
      <w:szCs w:val="18"/>
      <w:shd w:val="clear" w:color="auto" w:fill="FFFFFF"/>
    </w:rPr>
  </w:style>
  <w:style w:type="paragraph" w:customStyle="1" w:styleId="Textodocorpo220">
    <w:name w:val="Texto do corpo (22)"/>
    <w:basedOn w:val="Normal"/>
    <w:link w:val="Textodocorpo22"/>
    <w:rsid w:val="00A57A75"/>
    <w:pPr>
      <w:widowControl w:val="0"/>
      <w:shd w:val="clear" w:color="auto" w:fill="FFFFFF"/>
      <w:spacing w:before="200" w:after="1020" w:line="274" w:lineRule="exact"/>
      <w:ind w:hanging="820"/>
    </w:pPr>
    <w:rPr>
      <w:rFonts w:ascii="Arial" w:eastAsia="Arial" w:hAnsi="Arial" w:cs="Arial"/>
      <w:b/>
      <w:bCs/>
      <w:sz w:val="18"/>
      <w:szCs w:val="18"/>
    </w:rPr>
  </w:style>
  <w:style w:type="character" w:customStyle="1" w:styleId="Textodocorpo21">
    <w:name w:val="Texto do corpo (21)_"/>
    <w:basedOn w:val="Fontepargpadro"/>
    <w:link w:val="Textodocorpo210"/>
    <w:rsid w:val="00A57A75"/>
    <w:rPr>
      <w:rFonts w:ascii="Arial" w:eastAsia="Arial" w:hAnsi="Arial" w:cs="Arial"/>
      <w:b/>
      <w:bCs/>
      <w:sz w:val="20"/>
      <w:szCs w:val="20"/>
      <w:shd w:val="clear" w:color="auto" w:fill="FFFFFF"/>
    </w:rPr>
  </w:style>
  <w:style w:type="paragraph" w:customStyle="1" w:styleId="Textodocorpo210">
    <w:name w:val="Texto do corpo (21)"/>
    <w:basedOn w:val="Normal"/>
    <w:link w:val="Textodocorpo21"/>
    <w:rsid w:val="00A57A75"/>
    <w:pPr>
      <w:widowControl w:val="0"/>
      <w:shd w:val="clear" w:color="auto" w:fill="FFFFFF"/>
      <w:spacing w:before="200" w:after="200" w:line="0" w:lineRule="atLeast"/>
      <w:ind w:hanging="740"/>
    </w:pPr>
    <w:rPr>
      <w:rFonts w:ascii="Arial" w:eastAsia="Arial" w:hAnsi="Arial" w:cs="Arial"/>
      <w:b/>
      <w:bCs/>
      <w:sz w:val="20"/>
      <w:szCs w:val="20"/>
    </w:rPr>
  </w:style>
  <w:style w:type="character" w:styleId="RefernciaSutil">
    <w:name w:val="Subtle Reference"/>
    <w:uiPriority w:val="31"/>
    <w:qFormat/>
    <w:rsid w:val="00A57A75"/>
    <w:rPr>
      <w:rFonts w:ascii="Palatino Linotype" w:eastAsia="Palatino Linotype" w:hAnsi="Palatino Linotype" w:cs="Palatino Linotype"/>
    </w:rPr>
  </w:style>
  <w:style w:type="paragraph" w:styleId="Recuodecorpodetexto2">
    <w:name w:val="Body Text Indent 2"/>
    <w:basedOn w:val="Normal"/>
    <w:link w:val="Recuodecorpodetexto2Char"/>
    <w:uiPriority w:val="99"/>
    <w:semiHidden/>
    <w:unhideWhenUsed/>
    <w:rsid w:val="00A57A75"/>
    <w:pPr>
      <w:spacing w:before="200" w:line="480" w:lineRule="auto"/>
      <w:ind w:left="283" w:firstLine="851"/>
    </w:pPr>
    <w:rPr>
      <w:rFonts w:ascii="Times New Roman" w:hAnsi="Times New Roman"/>
      <w:sz w:val="24"/>
      <w:szCs w:val="24"/>
    </w:rPr>
  </w:style>
  <w:style w:type="character" w:customStyle="1" w:styleId="Recuodecorpodetexto2Char">
    <w:name w:val="Recuo de corpo de texto 2 Char"/>
    <w:basedOn w:val="Fontepargpadro"/>
    <w:link w:val="Recuodecorpodetexto2"/>
    <w:uiPriority w:val="99"/>
    <w:semiHidden/>
    <w:rsid w:val="00A57A75"/>
    <w:rPr>
      <w:rFonts w:ascii="Times New Roman" w:hAnsi="Times New Roman"/>
      <w:sz w:val="24"/>
      <w:szCs w:val="24"/>
    </w:rPr>
  </w:style>
  <w:style w:type="character" w:customStyle="1" w:styleId="Ttulo40">
    <w:name w:val="Título #4_"/>
    <w:basedOn w:val="Fontepargpadro"/>
    <w:link w:val="Ttulo41"/>
    <w:rsid w:val="00A57A75"/>
    <w:rPr>
      <w:rFonts w:ascii="Arial" w:eastAsia="Arial" w:hAnsi="Arial" w:cs="Arial"/>
      <w:b/>
      <w:bCs/>
      <w:shd w:val="clear" w:color="auto" w:fill="FFFFFF"/>
    </w:rPr>
  </w:style>
  <w:style w:type="paragraph" w:customStyle="1" w:styleId="Ttulo41">
    <w:name w:val="Título #4"/>
    <w:basedOn w:val="Normal"/>
    <w:link w:val="Ttulo40"/>
    <w:rsid w:val="00A57A75"/>
    <w:pPr>
      <w:widowControl w:val="0"/>
      <w:shd w:val="clear" w:color="auto" w:fill="FFFFFF"/>
      <w:spacing w:before="200" w:after="300" w:line="0" w:lineRule="atLeast"/>
      <w:ind w:firstLine="0"/>
      <w:jc w:val="center"/>
      <w:outlineLvl w:val="3"/>
    </w:pPr>
    <w:rPr>
      <w:rFonts w:ascii="Arial" w:eastAsia="Arial" w:hAnsi="Arial" w:cs="Arial"/>
      <w:b/>
      <w:bCs/>
    </w:rPr>
  </w:style>
  <w:style w:type="character" w:customStyle="1" w:styleId="UnresolvedMention1">
    <w:name w:val="Unresolved Mention1"/>
    <w:basedOn w:val="Fontepargpadro"/>
    <w:uiPriority w:val="99"/>
    <w:semiHidden/>
    <w:unhideWhenUsed/>
    <w:rsid w:val="00A57A75"/>
    <w:rPr>
      <w:color w:val="808080"/>
      <w:shd w:val="clear" w:color="auto" w:fill="E6E6E6"/>
    </w:rPr>
  </w:style>
  <w:style w:type="character" w:customStyle="1" w:styleId="MenoPendente1">
    <w:name w:val="Menção Pendente1"/>
    <w:basedOn w:val="Fontepargpadro"/>
    <w:uiPriority w:val="99"/>
    <w:semiHidden/>
    <w:unhideWhenUsed/>
    <w:rsid w:val="00A57A75"/>
    <w:rPr>
      <w:color w:val="605E5C"/>
      <w:shd w:val="clear" w:color="auto" w:fill="E1DFDD"/>
    </w:rPr>
  </w:style>
  <w:style w:type="paragraph" w:styleId="Sumrio5">
    <w:name w:val="toc 5"/>
    <w:basedOn w:val="Normal"/>
    <w:next w:val="Normal"/>
    <w:autoRedefine/>
    <w:uiPriority w:val="39"/>
    <w:unhideWhenUsed/>
    <w:rsid w:val="00A57A75"/>
    <w:pPr>
      <w:spacing w:after="100" w:line="259" w:lineRule="auto"/>
      <w:ind w:left="880" w:firstLine="0"/>
      <w:jc w:val="left"/>
    </w:pPr>
    <w:rPr>
      <w:rFonts w:eastAsiaTheme="minorEastAsia"/>
      <w:lang w:eastAsia="pt-BR"/>
    </w:rPr>
  </w:style>
  <w:style w:type="paragraph" w:styleId="Sumrio6">
    <w:name w:val="toc 6"/>
    <w:basedOn w:val="Normal"/>
    <w:next w:val="Normal"/>
    <w:autoRedefine/>
    <w:uiPriority w:val="39"/>
    <w:unhideWhenUsed/>
    <w:rsid w:val="00A57A75"/>
    <w:pPr>
      <w:spacing w:after="100" w:line="259" w:lineRule="auto"/>
      <w:ind w:left="1100" w:firstLine="0"/>
      <w:jc w:val="left"/>
    </w:pPr>
    <w:rPr>
      <w:rFonts w:eastAsiaTheme="minorEastAsia"/>
      <w:lang w:eastAsia="pt-BR"/>
    </w:rPr>
  </w:style>
  <w:style w:type="paragraph" w:styleId="Sumrio7">
    <w:name w:val="toc 7"/>
    <w:basedOn w:val="Normal"/>
    <w:next w:val="Normal"/>
    <w:autoRedefine/>
    <w:uiPriority w:val="39"/>
    <w:unhideWhenUsed/>
    <w:rsid w:val="00A57A75"/>
    <w:pPr>
      <w:spacing w:after="100" w:line="259" w:lineRule="auto"/>
      <w:ind w:left="1320" w:firstLine="0"/>
      <w:jc w:val="left"/>
    </w:pPr>
    <w:rPr>
      <w:rFonts w:eastAsiaTheme="minorEastAsia"/>
      <w:lang w:eastAsia="pt-BR"/>
    </w:rPr>
  </w:style>
  <w:style w:type="paragraph" w:styleId="Sumrio8">
    <w:name w:val="toc 8"/>
    <w:basedOn w:val="Normal"/>
    <w:next w:val="Normal"/>
    <w:autoRedefine/>
    <w:uiPriority w:val="39"/>
    <w:unhideWhenUsed/>
    <w:rsid w:val="00A57A75"/>
    <w:pPr>
      <w:spacing w:after="100" w:line="259" w:lineRule="auto"/>
      <w:ind w:left="1540" w:firstLine="0"/>
      <w:jc w:val="left"/>
    </w:pPr>
    <w:rPr>
      <w:rFonts w:eastAsiaTheme="minorEastAsia"/>
      <w:lang w:eastAsia="pt-BR"/>
    </w:rPr>
  </w:style>
  <w:style w:type="paragraph" w:styleId="Sumrio9">
    <w:name w:val="toc 9"/>
    <w:basedOn w:val="Normal"/>
    <w:next w:val="Normal"/>
    <w:autoRedefine/>
    <w:uiPriority w:val="39"/>
    <w:unhideWhenUsed/>
    <w:rsid w:val="00A57A75"/>
    <w:pPr>
      <w:spacing w:after="100" w:line="259" w:lineRule="auto"/>
      <w:ind w:left="1760" w:firstLine="0"/>
      <w:jc w:val="left"/>
    </w:pPr>
    <w:rPr>
      <w:rFonts w:eastAsiaTheme="minorEastAsia"/>
      <w:lang w:eastAsia="pt-BR"/>
    </w:rPr>
  </w:style>
  <w:style w:type="character" w:customStyle="1" w:styleId="LegendaChar">
    <w:name w:val="Legenda Char"/>
    <w:aliases w:val="EX Caption Char,~Caption Char,Tabellen Char,Exr Char,Figure Caption Char,Char1 Char,Caption Char1 Char1 Char Char Char,Caption Char Char2 Char1 Char Char Char,Caption Char Char Char Char Char1 Char1 Char Char1 Char Char, Char1 Char"/>
    <w:basedOn w:val="Fontepargpadro"/>
    <w:link w:val="Legenda"/>
    <w:uiPriority w:val="35"/>
    <w:rsid w:val="00A57A75"/>
    <w:rPr>
      <w:rFonts w:ascii="Calibri" w:eastAsia="Times New Roman" w:hAnsi="Calibri" w:cs="Calibri"/>
      <w:b/>
      <w:bCs/>
      <w:szCs w:val="24"/>
      <w:lang w:eastAsia="es-ES"/>
    </w:rPr>
  </w:style>
  <w:style w:type="table" w:styleId="TabeladeGrade4-nfase5">
    <w:name w:val="Grid Table 4 Accent 5"/>
    <w:basedOn w:val="Tabelanormal"/>
    <w:uiPriority w:val="49"/>
    <w:rsid w:val="00A57A7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Grade6Colorida-nfase5">
    <w:name w:val="Grid Table 6 Colorful Accent 5"/>
    <w:basedOn w:val="Tabelanormal"/>
    <w:uiPriority w:val="51"/>
    <w:rsid w:val="00A57A7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adeGrade5Escura-nfase1">
    <w:name w:val="Grid Table 5 Dark Accent 1"/>
    <w:basedOn w:val="Tabelanormal"/>
    <w:uiPriority w:val="50"/>
    <w:rsid w:val="00A57A7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MenoPendente2">
    <w:name w:val="Menção Pendente2"/>
    <w:basedOn w:val="Fontepargpadro"/>
    <w:uiPriority w:val="99"/>
    <w:semiHidden/>
    <w:unhideWhenUsed/>
    <w:rsid w:val="00A57A75"/>
    <w:rPr>
      <w:color w:val="605E5C"/>
      <w:shd w:val="clear" w:color="auto" w:fill="E1DFDD"/>
    </w:rPr>
  </w:style>
  <w:style w:type="character" w:customStyle="1" w:styleId="fontstyle01">
    <w:name w:val="fontstyle01"/>
    <w:basedOn w:val="Fontepargpadro"/>
    <w:rsid w:val="00A57A75"/>
    <w:rPr>
      <w:rFonts w:ascii="TimesNewRoman" w:hAnsi="TimesNewRoman" w:hint="default"/>
      <w:b w:val="0"/>
      <w:bCs w:val="0"/>
      <w:i w:val="0"/>
      <w:iCs w:val="0"/>
      <w:color w:val="000000"/>
      <w:sz w:val="24"/>
      <w:szCs w:val="24"/>
    </w:rPr>
  </w:style>
  <w:style w:type="table" w:customStyle="1" w:styleId="TabeladeGrade4-nfase13">
    <w:name w:val="Tabela de Grade 4 - Ênfase 13"/>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oPendente3">
    <w:name w:val="Menção Pendente3"/>
    <w:basedOn w:val="Fontepargpadro"/>
    <w:uiPriority w:val="99"/>
    <w:semiHidden/>
    <w:unhideWhenUsed/>
    <w:rsid w:val="00A57A75"/>
    <w:rPr>
      <w:color w:val="605E5C"/>
      <w:shd w:val="clear" w:color="auto" w:fill="E1DFDD"/>
    </w:rPr>
  </w:style>
  <w:style w:type="table" w:styleId="TabeladeGrade4-nfase1">
    <w:name w:val="Grid Table 4 Accent 1"/>
    <w:basedOn w:val="Tabelanormal"/>
    <w:uiPriority w:val="49"/>
    <w:rsid w:val="00A57A7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CitaoABNT">
    <w:name w:val="Citação ABNT"/>
    <w:basedOn w:val="Normal"/>
    <w:link w:val="CitaoABNTChar"/>
    <w:qFormat/>
    <w:rsid w:val="00A57A75"/>
    <w:pPr>
      <w:spacing w:after="0" w:line="276" w:lineRule="auto"/>
      <w:ind w:left="2268" w:firstLine="0"/>
    </w:pPr>
    <w:rPr>
      <w:rFonts w:ascii="Calibri" w:hAnsi="Calibri" w:cs="Calibri"/>
      <w:sz w:val="20"/>
      <w:szCs w:val="20"/>
      <w:lang w:eastAsia="es-ES"/>
    </w:rPr>
  </w:style>
  <w:style w:type="character" w:customStyle="1" w:styleId="CitaoABNTChar">
    <w:name w:val="Citação ABNT Char"/>
    <w:basedOn w:val="Fontepargpadro"/>
    <w:link w:val="CitaoABNT"/>
    <w:rsid w:val="00A57A75"/>
    <w:rPr>
      <w:rFonts w:ascii="Calibri" w:hAnsi="Calibri" w:cs="Calibri"/>
      <w:sz w:val="20"/>
      <w:szCs w:val="20"/>
      <w:lang w:eastAsia="es-ES"/>
    </w:rPr>
  </w:style>
  <w:style w:type="character" w:customStyle="1" w:styleId="hps">
    <w:name w:val="hps"/>
    <w:basedOn w:val="Fontepargpadro"/>
    <w:rsid w:val="00A57A75"/>
  </w:style>
  <w:style w:type="paragraph" w:styleId="Bibliografia">
    <w:name w:val="Bibliography"/>
    <w:basedOn w:val="Normal"/>
    <w:next w:val="Normal"/>
    <w:uiPriority w:val="37"/>
    <w:unhideWhenUsed/>
    <w:rsid w:val="00A57A75"/>
    <w:pPr>
      <w:ind w:firstLine="0"/>
    </w:pPr>
  </w:style>
  <w:style w:type="paragraph" w:customStyle="1" w:styleId="Fonte">
    <w:name w:val="Fonte"/>
    <w:basedOn w:val="Normal"/>
    <w:qFormat/>
    <w:rsid w:val="00A57A75"/>
    <w:pPr>
      <w:spacing w:after="240" w:line="240" w:lineRule="auto"/>
      <w:ind w:firstLine="0"/>
    </w:pPr>
    <w:rPr>
      <w:sz w:val="18"/>
      <w:szCs w:val="18"/>
      <w:lang w:eastAsia="es-ES"/>
    </w:rPr>
  </w:style>
  <w:style w:type="character" w:customStyle="1" w:styleId="fontstyle21">
    <w:name w:val="fontstyle21"/>
    <w:basedOn w:val="Fontepargpadro"/>
    <w:rsid w:val="00A57A75"/>
    <w:rPr>
      <w:rFonts w:ascii="Calibri" w:hAnsi="Calibri" w:cs="Calibri" w:hint="default"/>
      <w:b w:val="0"/>
      <w:bCs w:val="0"/>
      <w:i/>
      <w:iCs/>
      <w:color w:val="000000"/>
      <w:sz w:val="24"/>
      <w:szCs w:val="24"/>
    </w:rPr>
  </w:style>
  <w:style w:type="character" w:customStyle="1" w:styleId="fontstyle31">
    <w:name w:val="fontstyle31"/>
    <w:basedOn w:val="Fontepargpadro"/>
    <w:rsid w:val="00A57A75"/>
    <w:rPr>
      <w:rFonts w:ascii="Calibri" w:hAnsi="Calibri" w:cs="Calibri"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acendebrasil.com.br/wp-content/uploads/2020/04/Caderno_01_Regulacao_por_Incentivos.pdf" TargetMode="External"/><Relationship Id="rId14" Type="http://schemas.openxmlformats.org/officeDocument/2006/relationships/image" Target="media/image4.emf"/><Relationship Id="rId22"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Referencias Mac 2013.XSL" StyleName="ABNT NBR 6023:2002*" Version="10">
  <b:Source>
    <b:Tag>CLA20</b:Tag>
    <b:SourceType>ArticleInAPeriodical</b:SourceType>
    <b:Guid>{013F8718-6DD3-4265-ACB5-A69C9C5992BC}</b:Guid>
    <b:Author>
      <b:Author>
        <b:Corporate>Município de Água Clara</b:Corporate>
      </b:Author>
    </b:Author>
    <b:Title>Contrato 001/2020</b:Title>
    <b:PeriodicalTitle>Contrato de programa, para a prestação de serviço público de saneamento básico, que entre si celebram o município de Água Clara e a Empresa de Saneamento do Matogrosso do Sul S.A - SANESUL</b:PeriodicalTitle>
    <b:City>Água Clara/MS</b:City>
    <b:Year>2020</b:Year>
    <b:Month>fev</b:Month>
    <b:Day>10</b:Day>
    <b:RefOrder>1</b:RefOrder>
  </b:Source>
  <b:Source>
    <b:Tag>AGE15</b:Tag>
    <b:SourceType>ArticleInAPeriodical</b:SourceType>
    <b:Guid>{3741CE94-F354-40BC-9A59-AEBCBB7A21C2}</b:Guid>
    <b:Title>Portaria n° 119, de 28 de agosto de 2015</b:Title>
    <b:Year>2015</b:Year>
    <b:City>Campo Grande</b:City>
    <b:Month>ago</b:Month>
    <b:Author>
      <b:Author>
        <b:Corporate>AGEPAN</b:Corporate>
      </b:Author>
    </b:Author>
    <b:PeriodicalTitle>Autoriza a Revisão Tarifária Extraordinária dos Serviços Públicos Delegados de Abastecimento de Água e Esgotamento Sanitário no âmbito dos Municípios Regulados pela AGEPAN</b:PeriodicalTitle>
    <b:Day>28 </b:Day>
    <b:RefOrder>2</b:RefOrder>
  </b:Source>
  <b:Source>
    <b:Tag>AGE18</b:Tag>
    <b:SourceType>ArticleInAPeriodical</b:SourceType>
    <b:Guid>{758CEAEF-AB43-481F-BB3F-48C4D2E3FEEF}</b:Guid>
    <b:Author>
      <b:Author>
        <b:Corporate>AGEPAN</b:Corporate>
      </b:Author>
    </b:Author>
    <b:Title>Portaria nº 161, de 28 de novembro de 2018.</b:Title>
    <b:PeriodicalTitle>Altera dispositivos da Portaria nº 119, de 25 de agosto de 2015, que dispõe sobre a revisão tarifária extraordinária dos serviços públicos delegados de abastecimento de água e esgotamento sanitário no âmbito dos municípios regulados pela Agepan.</b:PeriodicalTitle>
    <b:City>Campo Grande</b:City>
    <b:Year>2018</b:Year>
    <b:Month>nov</b:Month>
    <b:Day>28</b:Day>
    <b:RefOrder>3</b:RefOrder>
  </b:Source>
  <b:Source>
    <b:Tag>Ban21</b:Tag>
    <b:SourceType>InternetSite</b:SourceType>
    <b:Guid>{1612F44B-8A8E-40D3-AED8-DCA729A71E2B}</b:Guid>
    <b:Author>
      <b:Author>
        <b:Corporate>Banco Central do Brasil</b:Corporate>
      </b:Author>
    </b:Author>
    <b:Title>Focus - Relatório de Mercado</b:Title>
    <b:PeriodicalTitle>Relatório de Mercado</b:PeriodicalTitle>
    <b:Year>2021</b:Year>
    <b:Month>set</b:Month>
    <b:Day>06</b:Day>
    <b:Institution>Banco Central do Brasil</b:Institution>
    <b:InternetSiteTitle>www.bcb.gov.br</b:InternetSiteTitle>
    <b:YearAccessed>2021</b:YearAccessed>
    <b:MonthAccessed>set</b:MonthAccessed>
    <b:DayAccessed>20</b:DayAccessed>
    <b:URL>https://www.bcb.gov.br/publicacoes/focus</b:URL>
    <b:RefOrder>4</b:RefOrder>
  </b:Source>
  <b:Source>
    <b:Tag>ARS21</b:Tag>
    <b:SourceType>ArticleInAPeriodical</b:SourceType>
    <b:Guid>{B7BA9B9B-2E3C-4A1C-9394-BE962265AACB}</b:Guid>
    <b:Author>
      <b:Author>
        <b:Corporate>ARSESP</b:Corporate>
      </b:Author>
    </b:Author>
    <b:Title>NT.F-0005-2021</b:Title>
    <b:PeriodicalTitle>Proposta de cálculo da Tarifa Média Máxima (P0) e Fator X da 3ª Revisão Tarifária Extraordinária da Sabesp</b:PeriodicalTitle>
    <b:Year>2021</b:Year>
    <b:Month>fev</b:Month>
    <b:RefOrder>5</b:RefOrder>
  </b:Source>
  <b:Source>
    <b:Tag>Est11</b:Tag>
    <b:SourceType>ArticleInAPeriodical</b:SourceType>
    <b:Guid>{69F0B2DC-2404-42A9-94D1-F1FB73E910D5}</b:Guid>
    <b:Author>
      <b:Author>
        <b:Corporate>Estado de Mato Grosso do Sul</b:Corporate>
      </b:Author>
    </b:Author>
    <b:Title>Lei nº 4.147, de 19 de dezembro de 2011</b:Title>
    <b:PeriodicalTitle>Dispõe sobre a Taxa de Regulação, Fiscalização e Controle do Serviço Público de Saneamento Básico (TRS), no âmbito do Estado de Mato Grosso do Sul, e dá outras providências.</b:PeriodicalTitle>
    <b:City>Campo Grande</b:City>
    <b:Year>2011</b:Year>
    <b:Month>dez</b:Month>
    <b:Day>19</b:Day>
    <b:RefOrder>6</b:RefOrder>
  </b:Source>
  <b:Source>
    <b:Tag>Bra07</b:Tag>
    <b:SourceType>ArticleInAPeriodical</b:SourceType>
    <b:Guid>{E3EC829E-C4FF-45F2-B0A1-32255C4394F9}</b:Guid>
    <b:Title>Lei nº 11.445, de 5 de jan. de 2007</b:Title>
    <b:Year>2007</b:Year>
    <b:Author>
      <b:Author>
        <b:Corporate>Brasil</b:Corporate>
      </b:Author>
    </b:Author>
    <b:PeriodicalTitle>Estabelece as diretrizes nacionais para o saneamento básico; cria o Comitê Interministerial de Saneamento Básico</b:PeriodicalTitle>
    <b:Month>jan</b:Month>
    <b:Day>5</b:Day>
    <b:RefOrder>7</b:RefOrder>
  </b:Source>
</b:Sources>
</file>

<file path=customXml/itemProps1.xml><?xml version="1.0" encoding="utf-8"?>
<ds:datastoreItem xmlns:ds="http://schemas.openxmlformats.org/officeDocument/2006/customXml" ds:itemID="{60C2C426-1F3E-429B-9928-58B63120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14747</Words>
  <Characters>79638</Characters>
  <Application>Microsoft Office Word</Application>
  <DocSecurity>0</DocSecurity>
  <Lines>663</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Conceição Paes</dc:creator>
  <cp:keywords/>
  <dc:description/>
  <cp:lastModifiedBy>Iara Sônia Marchioretto</cp:lastModifiedBy>
  <cp:revision>2</cp:revision>
  <dcterms:created xsi:type="dcterms:W3CDTF">2021-10-07T14:27:00Z</dcterms:created>
  <dcterms:modified xsi:type="dcterms:W3CDTF">2021-10-07T14:27:00Z</dcterms:modified>
</cp:coreProperties>
</file>